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44" w:rsidRPr="00EB573A" w:rsidRDefault="00B249BA" w:rsidP="00DB6822">
      <w:pPr>
        <w:widowControl w:val="0"/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Приложение 5</w:t>
      </w:r>
    </w:p>
    <w:p w:rsidR="00953544" w:rsidRPr="00EB573A" w:rsidRDefault="00293C97" w:rsidP="00DB6822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</w:t>
      </w:r>
      <w:r w:rsidR="00452AC2">
        <w:rPr>
          <w:rFonts w:ascii="Times New Roman" w:hAnsi="Times New Roman"/>
          <w:sz w:val="26"/>
          <w:szCs w:val="26"/>
        </w:rPr>
        <w:t xml:space="preserve">ниципальной </w:t>
      </w:r>
      <w:bookmarkStart w:id="0" w:name="_GoBack"/>
      <w:bookmarkEnd w:id="0"/>
      <w:r w:rsidR="00452AC2">
        <w:rPr>
          <w:rFonts w:ascii="Times New Roman" w:hAnsi="Times New Roman"/>
          <w:sz w:val="26"/>
          <w:szCs w:val="26"/>
        </w:rPr>
        <w:t>услуги «Освобождение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  <w:r w:rsidR="00B249BA" w:rsidRPr="00EB573A">
        <w:rPr>
          <w:rFonts w:ascii="Times New Roman" w:hAnsi="Times New Roman"/>
          <w:sz w:val="26"/>
          <w:szCs w:val="26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953544" w:rsidRPr="00EB573A"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ФОРМА </w:t>
            </w: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Ind w:w="3993" w:type="dxa"/>
              <w:tblLayout w:type="fixed"/>
              <w:tblLook w:val="04A0" w:firstRow="1" w:lastRow="0" w:firstColumn="1" w:lastColumn="0" w:noHBand="0" w:noVBand="1"/>
            </w:tblPr>
            <w:tblGrid>
              <w:gridCol w:w="5708"/>
            </w:tblGrid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В _____________________________________</w:t>
                  </w:r>
                </w:p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(наименование органа Администрации города Вологды, уполномоченного на предоставление муниципальной услуги)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от_____________________________________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(Ф.И.О. заявителя, представителя заявителя)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Дата рождения:_______________________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Документ, удостоверяющий личность_______________________________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Серия ____________________     Номер_______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Дата выдачи:____________________________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Адрес регистрации по месту жительства: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_______________________________________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Тел.:+7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Адрес электронной почты: _______________________________________</w:t>
                  </w:r>
                </w:p>
              </w:tc>
            </w:tr>
            <w:tr w:rsidR="00E94CC0" w:rsidRPr="00EB573A" w:rsidTr="00235EB7">
              <w:trPr>
                <w:trHeight w:val="360"/>
              </w:trPr>
              <w:tc>
                <w:tcPr>
                  <w:tcW w:w="57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4CC0" w:rsidRPr="00EB573A" w:rsidRDefault="00E94CC0" w:rsidP="00E94CC0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СНИЛС:_______________________________</w:t>
                  </w:r>
                </w:p>
              </w:tc>
            </w:tr>
          </w:tbl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94CC0" w:rsidRPr="00EB573A" w:rsidRDefault="00B249BA" w:rsidP="00E94C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</w:tr>
      <w:tr w:rsidR="00953544" w:rsidRPr="00EB573A" w:rsidTr="0005189A">
        <w:tc>
          <w:tcPr>
            <w:tcW w:w="963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  <w:tbl>
            <w:tblPr>
              <w:tblW w:w="0" w:type="auto"/>
              <w:shd w:val="clear" w:color="auto" w:fill="FFFF00"/>
              <w:tblLayout w:type="fixed"/>
              <w:tblLook w:val="04A0" w:firstRow="1" w:lastRow="0" w:firstColumn="1" w:lastColumn="0" w:noHBand="0" w:noVBand="1"/>
            </w:tblPr>
            <w:tblGrid>
              <w:gridCol w:w="9638"/>
            </w:tblGrid>
            <w:tr w:rsidR="00953544" w:rsidRPr="00EB573A" w:rsidTr="0005189A">
              <w:trPr>
                <w:ins w:id="1" w:author="Ольга Геннадьевна Суровцева" w:date="2025-12-29T14:27:00Z"/>
              </w:trPr>
              <w:tc>
                <w:tcPr>
                  <w:tcW w:w="9638" w:type="dxa"/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53544" w:rsidRPr="00EB573A" w:rsidRDefault="00B249BA">
                  <w:pPr>
                    <w:spacing w:after="0"/>
                    <w:ind w:right="340" w:firstLine="6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Прошу освободить от родительской платы за присмотр и уход за детьми участника специальной военной операции, посещающими ________________________________________________________________</w:t>
                  </w:r>
                </w:p>
                <w:p w:rsidR="00953544" w:rsidRPr="00EB573A" w:rsidRDefault="00B249BA">
                  <w:pPr>
                    <w:spacing w:after="0"/>
                    <w:ind w:right="340" w:firstLine="6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(наименование образовательной организации)</w:t>
                  </w:r>
                </w:p>
                <w:p w:rsidR="00953544" w:rsidRPr="00EB573A" w:rsidRDefault="00E94CC0">
                  <w:pPr>
                    <w:spacing w:after="0"/>
                    <w:ind w:right="34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B573A">
                    <w:rPr>
                      <w:rFonts w:ascii="Times New Roman" w:hAnsi="Times New Roman"/>
                      <w:sz w:val="26"/>
                      <w:szCs w:val="26"/>
                    </w:rPr>
                    <w:t>на территории городского округа города Вологды</w:t>
                  </w:r>
                  <w:r w:rsidR="00B249BA" w:rsidRPr="00EB573A">
                    <w:rPr>
                      <w:rFonts w:ascii="Times New Roman" w:hAnsi="Times New Roman"/>
                      <w:sz w:val="26"/>
                      <w:szCs w:val="26"/>
                    </w:rPr>
                    <w:t>, реализующие образовательные программы дошкольного образования</w:t>
                  </w:r>
                </w:p>
              </w:tc>
            </w:tr>
          </w:tbl>
          <w:p w:rsidR="00953544" w:rsidRPr="00EB573A" w:rsidRDefault="0095354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9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953544">
            <w:pPr>
              <w:spacing w:after="0"/>
              <w:ind w:right="340" w:firstLine="6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8"/>
        <w:gridCol w:w="4137"/>
      </w:tblGrid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Адрес места жительства заявителя/доверителя (указывается на основании записи в паспорте)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Адрес места пребывания заявителя/доверителя (указывается на основании свидетельства о регистрации по месту пребывания)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Адрес фактического места проживания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Страховой номер индивидуального лицевого счета (СНИЛС)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Номер телефона заявителя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Сведения о документе, удостоверяющем личность заявителя/доверителя:</w:t>
            </w: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Серия, номер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9"/>
        <w:gridCol w:w="3229"/>
        <w:gridCol w:w="3418"/>
        <w:gridCol w:w="2327"/>
      </w:tblGrid>
      <w:tr w:rsidR="00953544" w:rsidRPr="00EB573A">
        <w:tc>
          <w:tcPr>
            <w:tcW w:w="96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 Сведения о ребенке.</w:t>
            </w:r>
          </w:p>
        </w:tc>
      </w:tr>
      <w:tr w:rsidR="00953544" w:rsidRPr="00EB573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B573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EB573A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 ребенка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День, месяц и год рождения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СНИЛС</w:t>
            </w:r>
          </w:p>
        </w:tc>
      </w:tr>
      <w:tr w:rsidR="00953544" w:rsidRPr="00EB573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49" w:type="dxa"/>
        <w:tblLayout w:type="fixed"/>
        <w:tblLook w:val="04A0" w:firstRow="1" w:lastRow="0" w:firstColumn="1" w:lastColumn="0" w:noHBand="0" w:noVBand="1"/>
      </w:tblPr>
      <w:tblGrid>
        <w:gridCol w:w="3804"/>
        <w:gridCol w:w="1694"/>
        <w:gridCol w:w="1723"/>
        <w:gridCol w:w="2337"/>
        <w:gridCol w:w="237"/>
      </w:tblGrid>
      <w:tr w:rsidR="00953544" w:rsidRPr="00EB573A" w:rsidTr="00E94CC0">
        <w:tc>
          <w:tcPr>
            <w:tcW w:w="95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Сведения об  участнике специальной военной операции.</w:t>
            </w:r>
          </w:p>
        </w:tc>
        <w:tc>
          <w:tcPr>
            <w:tcW w:w="236" w:type="dxa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День, месяц и год рождения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СНИЛС</w:t>
            </w:r>
          </w:p>
        </w:tc>
        <w:tc>
          <w:tcPr>
            <w:tcW w:w="236" w:type="dxa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‍</w:t>
            </w:r>
          </w:p>
        </w:tc>
        <w:tc>
          <w:tcPr>
            <w:tcW w:w="3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rPr>
          <w:gridAfter w:val="1"/>
          <w:wAfter w:w="237" w:type="dxa"/>
        </w:trPr>
        <w:tc>
          <w:tcPr>
            <w:tcW w:w="9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Для направления межведомственных запросов о предоставлении сведений, необходимых для предоставления муниципальной услуги, сообщаю следующие данные:</w:t>
            </w:r>
          </w:p>
        </w:tc>
      </w:tr>
      <w:tr w:rsidR="00953544" w:rsidRPr="00EB573A" w:rsidTr="00E94CC0">
        <w:trPr>
          <w:gridAfter w:val="1"/>
          <w:wAfter w:w="237" w:type="dxa"/>
          <w:trHeight w:val="407"/>
        </w:trPr>
        <w:tc>
          <w:tcPr>
            <w:tcW w:w="5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Перечень данных</w:t>
            </w:r>
          </w:p>
        </w:tc>
        <w:tc>
          <w:tcPr>
            <w:tcW w:w="4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Данные</w:t>
            </w:r>
          </w:p>
        </w:tc>
      </w:tr>
      <w:tr w:rsidR="00953544" w:rsidRPr="00EB573A" w:rsidTr="00E94CC0">
        <w:trPr>
          <w:gridAfter w:val="1"/>
          <w:wAfter w:w="237" w:type="dxa"/>
          <w:trHeight w:val="763"/>
        </w:trPr>
        <w:tc>
          <w:tcPr>
            <w:tcW w:w="9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Если не реализовано право по представлению копии свидетельства о рождении ребенка:</w:t>
            </w:r>
          </w:p>
        </w:tc>
      </w:tr>
      <w:tr w:rsidR="00953544" w:rsidRPr="00EB573A" w:rsidTr="00E94CC0">
        <w:trPr>
          <w:gridAfter w:val="1"/>
          <w:wAfter w:w="237" w:type="dxa"/>
        </w:trPr>
        <w:tc>
          <w:tcPr>
            <w:tcW w:w="5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место рождения</w:t>
            </w:r>
          </w:p>
        </w:tc>
        <w:tc>
          <w:tcPr>
            <w:tcW w:w="4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 w:rsidTr="00E94CC0">
        <w:trPr>
          <w:gridAfter w:val="1"/>
          <w:wAfter w:w="237" w:type="dxa"/>
          <w:trHeight w:val="345"/>
        </w:trPr>
        <w:tc>
          <w:tcPr>
            <w:tcW w:w="5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место регистрации рождения</w:t>
            </w:r>
          </w:p>
        </w:tc>
        <w:tc>
          <w:tcPr>
            <w:tcW w:w="4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8"/>
        <w:gridCol w:w="4137"/>
      </w:tblGrid>
      <w:tr w:rsidR="00953544" w:rsidRPr="00EB573A">
        <w:trPr>
          <w:trHeight w:val="630"/>
        </w:trPr>
        <w:tc>
          <w:tcPr>
            <w:tcW w:w="9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 случае несоответствия фамилии, имени, отчества заявителя и (или) ребенка в представленных документах:</w:t>
            </w:r>
          </w:p>
        </w:tc>
      </w:tr>
      <w:tr w:rsidR="00953544" w:rsidRPr="00EB573A">
        <w:trPr>
          <w:trHeight w:val="339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предыдущие персональные данные: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5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2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lastRenderedPageBreak/>
              <w:t>место изменения (перемены)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35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дата изменения (перемены)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53544" w:rsidRPr="00EB573A">
        <w:trPr>
          <w:trHeight w:val="294"/>
        </w:trPr>
        <w:tc>
          <w:tcPr>
            <w:tcW w:w="5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B249B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документ, подтверждающий (изменения) перемену</w:t>
            </w:r>
          </w:p>
        </w:tc>
        <w:tc>
          <w:tcPr>
            <w:tcW w:w="4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544" w:rsidRPr="00EB573A" w:rsidRDefault="0095354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544" w:rsidRPr="00EB573A" w:rsidRDefault="009535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9092"/>
      </w:tblGrid>
      <w:tr w:rsidR="00953544" w:rsidRPr="00EB573A">
        <w:tc>
          <w:tcPr>
            <w:tcW w:w="96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Приложение: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5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0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16227A" w:rsidRPr="0016227A" w:rsidRDefault="00B249BA" w:rsidP="001622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 </w:t>
      </w:r>
      <w:r w:rsidR="0016227A" w:rsidRPr="0016227A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 wp14:anchorId="53BB103D" wp14:editId="4A6ADE7C">
                <wp:extent cx="284480" cy="201295"/>
                <wp:effectExtent l="0" t="0" r="0" b="0"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BFC6CB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27A" w:rsidRDefault="0016227A" w:rsidP="0016227A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lIns="90000" tIns="47160" rIns="90000" bIns="4716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icture 16" o:spid="_x0000_s1026" style="width:22.4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" strokecolor="#bfc6cb" strokeweight="1pt">
                <v:textbox inset="2.5mm,1.31mm,2.5mm,1.31mm">
                  <w:txbxContent>
                    <w:p w:rsidR="0016227A" w:rsidRDefault="0016227A" w:rsidP="0016227A">
                      <w:pPr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16227A" w:rsidRPr="0016227A">
        <w:rPr>
          <w:rFonts w:ascii="Times New Roman" w:hAnsi="Times New Roman"/>
          <w:sz w:val="26"/>
          <w:szCs w:val="26"/>
        </w:rPr>
        <w:t xml:space="preserve"> Получить дополнительно результат предоставления муниципальной услуги  на бумажном носителе лично в Уполномоченном органе</w:t>
      </w:r>
    </w:p>
    <w:p w:rsidR="0016227A" w:rsidRPr="0016227A" w:rsidRDefault="0016227A" w:rsidP="001622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 w:rsidP="001622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Выражаю  согласие  на  получение результатов предоставления муниципальной услуги другим законным представителем несовершеннолетнего:</w:t>
      </w:r>
    </w:p>
    <w:p w:rsidR="00953544" w:rsidRPr="00EB573A" w:rsidRDefault="00B249B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</w:t>
      </w:r>
      <w:r w:rsidR="00D21EE8" w:rsidRPr="00EB573A">
        <w:rPr>
          <w:rFonts w:ascii="Times New Roman" w:hAnsi="Times New Roman"/>
          <w:sz w:val="26"/>
          <w:szCs w:val="26"/>
        </w:rPr>
        <w:t>__________________________</w:t>
      </w: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(Ф.И.О.)</w:t>
      </w:r>
    </w:p>
    <w:p w:rsidR="00953544" w:rsidRPr="00EB573A" w:rsidRDefault="00B249B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</w:t>
      </w:r>
      <w:r w:rsidR="00D21EE8" w:rsidRPr="00EB573A">
        <w:rPr>
          <w:rFonts w:ascii="Times New Roman" w:hAnsi="Times New Roman"/>
          <w:sz w:val="26"/>
          <w:szCs w:val="26"/>
        </w:rPr>
        <w:t>__________________________</w:t>
      </w: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 (документ,  удостоверяющий  личность  (серия  и номер документа, кем и когда выдан, код подразделения)) </w:t>
      </w:r>
    </w:p>
    <w:p w:rsidR="00953544" w:rsidRPr="00EB573A" w:rsidRDefault="00B249B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зарегистрированного (</w:t>
      </w:r>
      <w:proofErr w:type="gramStart"/>
      <w:r w:rsidRPr="00EB573A">
        <w:rPr>
          <w:rFonts w:ascii="Times New Roman" w:hAnsi="Times New Roman"/>
          <w:sz w:val="26"/>
          <w:szCs w:val="26"/>
        </w:rPr>
        <w:t>ой</w:t>
      </w:r>
      <w:proofErr w:type="gramEnd"/>
      <w:r w:rsidRPr="00EB573A">
        <w:rPr>
          <w:rFonts w:ascii="Times New Roman" w:hAnsi="Times New Roman"/>
          <w:sz w:val="26"/>
          <w:szCs w:val="26"/>
        </w:rPr>
        <w:t>) по месту жительства (месту пребывания) по адресу: ________________________________________________</w:t>
      </w:r>
      <w:r w:rsidR="00D21EE8" w:rsidRPr="00EB573A">
        <w:rPr>
          <w:rFonts w:ascii="Times New Roman" w:hAnsi="Times New Roman"/>
          <w:sz w:val="26"/>
          <w:szCs w:val="26"/>
        </w:rPr>
        <w:t>__________________________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Результат  предоставления  муниципальной  услуги  прошу  вручить  другому законному   представителю   несовершеннолетнего   лично/направить по почте по адресу регистрации по месту жительства (пребывания), указанному  в  заявлении  (</w:t>
      </w:r>
      <w:proofErr w:type="gramStart"/>
      <w:r w:rsidRPr="00EB573A">
        <w:rPr>
          <w:rFonts w:ascii="Times New Roman" w:hAnsi="Times New Roman"/>
          <w:sz w:val="26"/>
          <w:szCs w:val="26"/>
        </w:rPr>
        <w:t>нужное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подчеркнуть).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4"/>
        <w:gridCol w:w="2685"/>
        <w:gridCol w:w="436"/>
        <w:gridCol w:w="3210"/>
      </w:tblGrid>
      <w:tr w:rsidR="00953544" w:rsidRPr="00EB573A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«__»______________ 20__ г.</w:t>
            </w:r>
          </w:p>
        </w:tc>
        <w:tc>
          <w:tcPr>
            <w:tcW w:w="321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(подпись заявителя/представителя заявителя)</w:t>
            </w:r>
          </w:p>
        </w:tc>
      </w:tr>
      <w:tr w:rsidR="00953544" w:rsidRPr="00EB573A">
        <w:tc>
          <w:tcPr>
            <w:tcW w:w="642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«__»______________ 20__ г.</w:t>
            </w:r>
          </w:p>
        </w:tc>
        <w:tc>
          <w:tcPr>
            <w:tcW w:w="32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33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68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1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953544" w:rsidRPr="00EB573A">
        <w:tc>
          <w:tcPr>
            <w:tcW w:w="33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(дата и номер регистрации заявления)</w:t>
            </w:r>
          </w:p>
        </w:tc>
        <w:tc>
          <w:tcPr>
            <w:tcW w:w="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(подпись специалиста)</w:t>
            </w:r>
          </w:p>
        </w:tc>
      </w:tr>
    </w:tbl>
    <w:p w:rsidR="00953544" w:rsidRPr="00EB573A" w:rsidRDefault="00953544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Pr="00EB573A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E94CC0" w:rsidRDefault="00E94CC0">
      <w:pPr>
        <w:spacing w:after="0"/>
        <w:rPr>
          <w:rFonts w:ascii="Times New Roman" w:hAnsi="Times New Roman"/>
          <w:sz w:val="26"/>
          <w:szCs w:val="26"/>
        </w:rPr>
      </w:pPr>
    </w:p>
    <w:p w:rsidR="0034541A" w:rsidRPr="00EB573A" w:rsidRDefault="0034541A">
      <w:pPr>
        <w:spacing w:after="0"/>
        <w:rPr>
          <w:rFonts w:ascii="Times New Roman" w:hAnsi="Times New Roman"/>
          <w:sz w:val="26"/>
          <w:szCs w:val="26"/>
        </w:rPr>
      </w:pPr>
    </w:p>
    <w:sectPr w:rsidR="0034541A" w:rsidRPr="00EB573A">
      <w:headerReference w:type="even" r:id="rId8"/>
      <w:headerReference w:type="default" r:id="rId9"/>
      <w:headerReference w:type="first" r:id="rId10"/>
      <w:pgSz w:w="11906" w:h="16838"/>
      <w:pgMar w:top="851" w:right="567" w:bottom="538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6B8" w:rsidRDefault="00DB46B8">
      <w:pPr>
        <w:spacing w:after="0" w:line="240" w:lineRule="auto"/>
      </w:pPr>
      <w:r>
        <w:separator/>
      </w:r>
    </w:p>
  </w:endnote>
  <w:endnote w:type="continuationSeparator" w:id="0">
    <w:p w:rsidR="00DB46B8" w:rsidRDefault="00DB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6B8" w:rsidRDefault="00DB46B8">
      <w:pPr>
        <w:spacing w:after="0" w:line="240" w:lineRule="auto"/>
      </w:pPr>
      <w:r>
        <w:separator/>
      </w:r>
    </w:p>
  </w:footnote>
  <w:footnote w:type="continuationSeparator" w:id="0">
    <w:p w:rsidR="00DB46B8" w:rsidRDefault="00DB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822">
          <w:rPr>
            <w:noProof/>
          </w:rPr>
          <w:t>3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5189A"/>
    <w:rsid w:val="000E38DC"/>
    <w:rsid w:val="001067CC"/>
    <w:rsid w:val="0012771C"/>
    <w:rsid w:val="0016227A"/>
    <w:rsid w:val="0018238D"/>
    <w:rsid w:val="0020393C"/>
    <w:rsid w:val="00235EB7"/>
    <w:rsid w:val="00293C97"/>
    <w:rsid w:val="002C1113"/>
    <w:rsid w:val="002D0718"/>
    <w:rsid w:val="002D38EE"/>
    <w:rsid w:val="00344450"/>
    <w:rsid w:val="0034541A"/>
    <w:rsid w:val="003675B4"/>
    <w:rsid w:val="00372B9C"/>
    <w:rsid w:val="003C6545"/>
    <w:rsid w:val="003D722D"/>
    <w:rsid w:val="00452AC2"/>
    <w:rsid w:val="004D6F6A"/>
    <w:rsid w:val="0052567E"/>
    <w:rsid w:val="005641FF"/>
    <w:rsid w:val="00576419"/>
    <w:rsid w:val="005D5C6D"/>
    <w:rsid w:val="005E5C84"/>
    <w:rsid w:val="00665E90"/>
    <w:rsid w:val="006C7CA1"/>
    <w:rsid w:val="006D4B15"/>
    <w:rsid w:val="007253BB"/>
    <w:rsid w:val="00763114"/>
    <w:rsid w:val="00763AC2"/>
    <w:rsid w:val="0079248E"/>
    <w:rsid w:val="00792D6E"/>
    <w:rsid w:val="007D439C"/>
    <w:rsid w:val="008C5653"/>
    <w:rsid w:val="008E219B"/>
    <w:rsid w:val="009200F3"/>
    <w:rsid w:val="00953544"/>
    <w:rsid w:val="009D0784"/>
    <w:rsid w:val="009D4C4F"/>
    <w:rsid w:val="009F03E4"/>
    <w:rsid w:val="009F7727"/>
    <w:rsid w:val="00A821C7"/>
    <w:rsid w:val="00AC72A2"/>
    <w:rsid w:val="00B249BA"/>
    <w:rsid w:val="00B258DB"/>
    <w:rsid w:val="00B422CB"/>
    <w:rsid w:val="00B507C8"/>
    <w:rsid w:val="00B803EB"/>
    <w:rsid w:val="00BF3A0C"/>
    <w:rsid w:val="00C74CA1"/>
    <w:rsid w:val="00D21EE8"/>
    <w:rsid w:val="00D93ED0"/>
    <w:rsid w:val="00DB46B8"/>
    <w:rsid w:val="00DB6822"/>
    <w:rsid w:val="00E77F14"/>
    <w:rsid w:val="00E94CC0"/>
    <w:rsid w:val="00EB573A"/>
    <w:rsid w:val="00EF2C77"/>
    <w:rsid w:val="00F64881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3</cp:revision>
  <dcterms:created xsi:type="dcterms:W3CDTF">2026-08-26T07:59:00Z</dcterms:created>
  <dcterms:modified xsi:type="dcterms:W3CDTF">2026-08-26T08:05:00Z</dcterms:modified>
</cp:coreProperties>
</file>