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44" w:rsidRPr="00EB573A" w:rsidRDefault="00B249BA" w:rsidP="00F71E0F">
      <w:pPr>
        <w:widowControl w:val="0"/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Приложение 4</w:t>
      </w:r>
    </w:p>
    <w:p w:rsidR="00953544" w:rsidRPr="00EB573A" w:rsidRDefault="00293C97" w:rsidP="00F71E0F">
      <w:pPr>
        <w:widowControl w:val="0"/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муниципальной услуги «Освобождени</w:t>
      </w:r>
      <w:r w:rsidR="002A4469">
        <w:rPr>
          <w:rFonts w:ascii="Times New Roman" w:hAnsi="Times New Roman"/>
          <w:sz w:val="26"/>
          <w:szCs w:val="26"/>
        </w:rPr>
        <w:t>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</w:p>
    <w:p w:rsidR="00293C97" w:rsidRPr="00EB573A" w:rsidRDefault="00293C97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53544" w:rsidRPr="00EB573A" w:rsidRDefault="00953544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53544" w:rsidRPr="00EB573A" w:rsidRDefault="00953544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7093"/>
        <w:gridCol w:w="1875"/>
      </w:tblGrid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953544" w:rsidRPr="00EB573A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 не предусмотрены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53544" w:rsidRPr="00EB573A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заявителя;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Необходимость представления заявителем, представителем заявителя в Уполномоченный орган доработанного заявления в связи с наличием в нем недостоверной и (или) неполной информации и (или) несоблюдением установленной формы заявления.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</w:tr>
      <w:tr w:rsidR="00953544" w:rsidRPr="00EB573A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Выявление противоречий в сведениях, содержащихся в представленных документах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 w:rsidP="005268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Отсутствие у заявителя права на  освобождение от родительской платы</w:t>
            </w:r>
            <w:r w:rsidRPr="00EB573A">
              <w:rPr>
                <w:rStyle w:val="1"/>
                <w:rFonts w:ascii="Times New Roman" w:hAnsi="Times New Roman"/>
                <w:sz w:val="26"/>
                <w:szCs w:val="26"/>
              </w:rPr>
              <w:t xml:space="preserve"> на день регистрации заявления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D21EE8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Непредставление заявителем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t xml:space="preserve">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получения заявителем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t xml:space="preserve">информации о перечне документов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(копий документов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 xml:space="preserve">, сведений), которые заявителю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t>необходимо представить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А - Г</w:t>
            </w:r>
          </w:p>
        </w:tc>
      </w:tr>
      <w:tr w:rsidR="00953544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D21EE8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Непредставление заявителем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t>в Уполномоченный орган доработанного заявления в течение 5 рабочих дн</w:t>
            </w: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ей со дня получения заявителем </w:t>
            </w:r>
            <w:r w:rsidR="00B249BA" w:rsidRPr="00EB573A">
              <w:rPr>
                <w:rFonts w:ascii="Times New Roman" w:hAnsi="Times New Roman"/>
                <w:sz w:val="26"/>
                <w:szCs w:val="26"/>
              </w:rPr>
              <w:t>информации о необходимости доработки заявления в связи с наличием в нем недостоверной и (или) неполной информации и (или) несоблюдение установленной формы заявления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 - Г</w:t>
            </w:r>
          </w:p>
        </w:tc>
      </w:tr>
      <w:tr w:rsidR="007253BB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725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372B9C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72B9C">
              <w:rPr>
                <w:rFonts w:ascii="Times New Roman" w:hAnsi="Times New Roman"/>
                <w:sz w:val="26"/>
                <w:szCs w:val="26"/>
              </w:rPr>
              <w:t>одача заявления  в целях освобождения от родительской платы с указанием организации, не подведомственной Уполномоченному органу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725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А-Г</w:t>
            </w:r>
          </w:p>
        </w:tc>
      </w:tr>
      <w:tr w:rsidR="007253BB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725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7253BB" w:rsidP="00D21E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Данная услуга, уже предоставляется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3BB" w:rsidRPr="00EB573A" w:rsidRDefault="00725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А-Г</w:t>
            </w:r>
          </w:p>
        </w:tc>
      </w:tr>
      <w:tr w:rsidR="00891630" w:rsidRPr="00EB573A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630" w:rsidRPr="00EB573A" w:rsidRDefault="00891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630" w:rsidRPr="00EB573A" w:rsidRDefault="00891630" w:rsidP="00891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91630">
              <w:rPr>
                <w:rFonts w:ascii="Times New Roman" w:hAnsi="Times New Roman"/>
                <w:sz w:val="26"/>
                <w:szCs w:val="26"/>
              </w:rPr>
              <w:t>аявитель не является законным представителем несовершеннолетнего, посещающего образовательную организацию городского округа города Вологды, реализующую основную образовательную программу дошкольного образован</w:t>
            </w:r>
            <w:r>
              <w:rPr>
                <w:rFonts w:ascii="Times New Roman" w:hAnsi="Times New Roman"/>
                <w:sz w:val="26"/>
                <w:szCs w:val="26"/>
              </w:rPr>
              <w:t>ия (детский сад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630" w:rsidRPr="00EB573A" w:rsidRDefault="00891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А-Г</w:t>
            </w:r>
          </w:p>
        </w:tc>
      </w:tr>
    </w:tbl>
    <w:p w:rsidR="00953544" w:rsidRPr="00EB573A" w:rsidRDefault="00953544">
      <w:pPr>
        <w:widowControl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 w:rsidP="007253BB">
      <w:pPr>
        <w:widowControl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br w:type="page"/>
      </w:r>
    </w:p>
    <w:p w:rsidR="00953544" w:rsidRPr="00EB573A" w:rsidRDefault="00B249BA" w:rsidP="0034541A">
      <w:pPr>
        <w:widowControl w:val="0"/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lastRenderedPageBreak/>
        <w:t>Приложение 5</w:t>
      </w:r>
    </w:p>
    <w:p w:rsidR="00953544" w:rsidRPr="00EB573A" w:rsidRDefault="00293C97" w:rsidP="00293C97">
      <w:pPr>
        <w:spacing w:after="0" w:line="240" w:lineRule="auto"/>
        <w:ind w:left="567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муниципальной услуги «Освобождения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  <w:r w:rsidR="00B249BA" w:rsidRPr="00EB573A">
        <w:rPr>
          <w:rFonts w:ascii="Times New Roman" w:hAnsi="Times New Roman"/>
          <w:sz w:val="26"/>
          <w:szCs w:val="26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953544" w:rsidRPr="00EB573A"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ФОРМА </w:t>
            </w: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Ind w:w="3993" w:type="dxa"/>
              <w:tblLayout w:type="fixed"/>
              <w:tblLook w:val="04A0" w:firstRow="1" w:lastRow="0" w:firstColumn="1" w:lastColumn="0" w:noHBand="0" w:noVBand="1"/>
            </w:tblPr>
            <w:tblGrid>
              <w:gridCol w:w="5708"/>
            </w:tblGrid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В _____________________________________</w:t>
                  </w:r>
                </w:p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(наименование органа Администрации города Вологды, уполномоченного на предоставление муниципальной услуги)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от_____________________________________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(Ф.И.О. заявителя, представителя заявителя)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Дата рождения:_______________________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Документ, удостоверяющий личность_______________________________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Серия ____________________     Номер_______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Дата выдачи:____________________________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Адрес регистрации по месту жительства: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_______________________________________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Тел.:+7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Адрес электронной почты: _______________________________________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СНИЛС:_______________________________</w:t>
                  </w:r>
                </w:p>
              </w:tc>
            </w:tr>
          </w:tbl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B249BA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</w:tr>
      <w:tr w:rsidR="00953544" w:rsidRPr="00EB573A" w:rsidTr="0005189A">
        <w:tc>
          <w:tcPr>
            <w:tcW w:w="963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  <w:tbl>
            <w:tblPr>
              <w:tblW w:w="0" w:type="auto"/>
              <w:shd w:val="clear" w:color="auto" w:fill="FFFF00"/>
              <w:tblLayout w:type="fixed"/>
              <w:tblLook w:val="04A0" w:firstRow="1" w:lastRow="0" w:firstColumn="1" w:lastColumn="0" w:noHBand="0" w:noVBand="1"/>
            </w:tblPr>
            <w:tblGrid>
              <w:gridCol w:w="9638"/>
            </w:tblGrid>
            <w:tr w:rsidR="00953544" w:rsidRPr="00EB573A" w:rsidTr="0005189A">
              <w:trPr>
                <w:ins w:id="1" w:author="Ольга Геннадьевна Суровцева" w:date="2025-12-29T14:27:00Z"/>
              </w:trPr>
              <w:tc>
                <w:tcPr>
                  <w:tcW w:w="9638" w:type="dxa"/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53544" w:rsidRPr="00EB573A" w:rsidRDefault="00B249BA">
                  <w:pPr>
                    <w:spacing w:after="0"/>
                    <w:ind w:right="340" w:firstLine="6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Прошу освободить от родительской платы за присмотр и уход за детьми участника специальной военной операции, посещающими ________________________________________________________________</w:t>
                  </w:r>
                </w:p>
                <w:p w:rsidR="00953544" w:rsidRPr="00EB573A" w:rsidRDefault="00B249BA">
                  <w:pPr>
                    <w:spacing w:after="0"/>
                    <w:ind w:right="340" w:firstLine="6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(наименование образовательной организации)</w:t>
                  </w:r>
                </w:p>
                <w:p w:rsidR="00953544" w:rsidRPr="00EB573A" w:rsidRDefault="00E94CC0">
                  <w:pPr>
                    <w:spacing w:after="0"/>
                    <w:ind w:right="34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на территории городского округа города Вологды</w:t>
                  </w:r>
                  <w:r w:rsidR="00B249BA" w:rsidRPr="00EB573A">
                    <w:rPr>
                      <w:rFonts w:ascii="Times New Roman" w:hAnsi="Times New Roman"/>
                      <w:sz w:val="26"/>
                      <w:szCs w:val="26"/>
                    </w:rPr>
                    <w:t>, реализующие образовательные программы дошкольного образования</w:t>
                  </w:r>
                </w:p>
              </w:tc>
            </w:tr>
          </w:tbl>
          <w:p w:rsidR="00953544" w:rsidRPr="00EB573A" w:rsidRDefault="009535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953544">
            <w:pPr>
              <w:spacing w:after="0"/>
              <w:ind w:right="340" w:firstLine="6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8"/>
        <w:gridCol w:w="4137"/>
      </w:tblGrid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места жительства заявителя/доверителя (указывается на основании записи в паспорте)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места пребывания заявителя/доверителя (указывается на основании свидетельства о регистрации по месту пребывания)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фактического места проживания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Страховой номер индивидуального лицевого счета (СНИЛС)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Номер телефона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Сведения о документе, удостоверяющем личность заявителя/доверителя:</w:t>
            </w: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Серия, номер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9"/>
        <w:gridCol w:w="3229"/>
        <w:gridCol w:w="3418"/>
        <w:gridCol w:w="2327"/>
      </w:tblGrid>
      <w:tr w:rsidR="00953544" w:rsidRPr="00EB573A">
        <w:tc>
          <w:tcPr>
            <w:tcW w:w="96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 Сведения о ребенке.</w:t>
            </w: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 ребенка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9" w:type="dxa"/>
        <w:tblLayout w:type="fixed"/>
        <w:tblLook w:val="04A0" w:firstRow="1" w:lastRow="0" w:firstColumn="1" w:lastColumn="0" w:noHBand="0" w:noVBand="1"/>
      </w:tblPr>
      <w:tblGrid>
        <w:gridCol w:w="3804"/>
        <w:gridCol w:w="1694"/>
        <w:gridCol w:w="1723"/>
        <w:gridCol w:w="2337"/>
        <w:gridCol w:w="237"/>
      </w:tblGrid>
      <w:tr w:rsidR="00953544" w:rsidRPr="00EB573A" w:rsidTr="00E94CC0">
        <w:tc>
          <w:tcPr>
            <w:tcW w:w="9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Сведения об  участнике специальной военной операции.</w:t>
            </w: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‍</w:t>
            </w:r>
          </w:p>
        </w:tc>
        <w:tc>
          <w:tcPr>
            <w:tcW w:w="3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rPr>
          <w:gridAfter w:val="1"/>
          <w:wAfter w:w="237" w:type="dxa"/>
        </w:trPr>
        <w:tc>
          <w:tcPr>
            <w:tcW w:w="9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Для направления межведомственных запросов о предоставлении сведений, необходимых для предоставления муниципальной услуги, сообщаю следующие данные:</w:t>
            </w:r>
          </w:p>
        </w:tc>
      </w:tr>
      <w:tr w:rsidR="00953544" w:rsidRPr="00EB573A" w:rsidTr="00E94CC0">
        <w:trPr>
          <w:gridAfter w:val="1"/>
          <w:wAfter w:w="237" w:type="dxa"/>
          <w:trHeight w:val="407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Перечень данных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Данные</w:t>
            </w:r>
          </w:p>
        </w:tc>
      </w:tr>
      <w:tr w:rsidR="00953544" w:rsidRPr="00EB573A" w:rsidTr="00E94CC0">
        <w:trPr>
          <w:gridAfter w:val="1"/>
          <w:wAfter w:w="237" w:type="dxa"/>
          <w:trHeight w:val="763"/>
        </w:trPr>
        <w:tc>
          <w:tcPr>
            <w:tcW w:w="9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Если не реализовано право по представлению копии свидетельства о рождении ребенка:</w:t>
            </w:r>
          </w:p>
        </w:tc>
      </w:tr>
      <w:tr w:rsidR="00953544" w:rsidRPr="00EB573A" w:rsidTr="00E94CC0">
        <w:trPr>
          <w:gridAfter w:val="1"/>
          <w:wAfter w:w="237" w:type="dxa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rPr>
          <w:gridAfter w:val="1"/>
          <w:wAfter w:w="237" w:type="dxa"/>
          <w:trHeight w:val="345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регистрации рождения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8"/>
        <w:gridCol w:w="4137"/>
      </w:tblGrid>
      <w:tr w:rsidR="00953544" w:rsidRPr="00EB573A">
        <w:trPr>
          <w:trHeight w:val="630"/>
        </w:trPr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 случае несоответствия фамилии, имени, отчества заявителя и (или) ребенка в представленных документах:</w:t>
            </w:r>
          </w:p>
        </w:tc>
      </w:tr>
      <w:tr w:rsidR="00953544" w:rsidRPr="00EB573A">
        <w:trPr>
          <w:trHeight w:val="339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предыдущие персональные данные: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5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2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место изменения (перемены)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5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изменения (перемены)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29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подтверждающий (изменения) перемену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9092"/>
      </w:tblGrid>
      <w:tr w:rsidR="00953544" w:rsidRPr="00EB573A">
        <w:tc>
          <w:tcPr>
            <w:tcW w:w="96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Приложение: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953544" w:rsidRPr="00EB573A" w:rsidRDefault="00B249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 Результат предоставления муниципальной услуги прошу вручить мне лично/направить по почте по адресу регистрации по месту жительства (пребывания), указанному в заявлении  (</w:t>
      </w:r>
      <w:proofErr w:type="gramStart"/>
      <w:r w:rsidRPr="00EB573A">
        <w:rPr>
          <w:rFonts w:ascii="Times New Roman" w:hAnsi="Times New Roman"/>
          <w:sz w:val="26"/>
          <w:szCs w:val="26"/>
        </w:rPr>
        <w:t>нужное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подчеркнуть).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Выражаю  согласие  на  получение результатов предоставления муниципальной услуги другим законным представителем несовершеннолетнего: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(Ф.И.О.)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 (документ,  удостоверяющий  личность  (серия  и номер документа, кем и когда выдан, код подразделения)) 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зарегистрированного (</w:t>
      </w:r>
      <w:proofErr w:type="gramStart"/>
      <w:r w:rsidRPr="00EB573A">
        <w:rPr>
          <w:rFonts w:ascii="Times New Roman" w:hAnsi="Times New Roman"/>
          <w:sz w:val="26"/>
          <w:szCs w:val="26"/>
        </w:rPr>
        <w:t>ой</w:t>
      </w:r>
      <w:proofErr w:type="gramEnd"/>
      <w:r w:rsidRPr="00EB573A">
        <w:rPr>
          <w:rFonts w:ascii="Times New Roman" w:hAnsi="Times New Roman"/>
          <w:sz w:val="26"/>
          <w:szCs w:val="26"/>
        </w:rPr>
        <w:t>) по месту жительства (месту пребывания) по адресу: 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Результат  предоставления  муниципальной  услуги  прошу  вручить  другому законному   представителю   несовершеннолетнего   лично/направить по почте по адресу регистрации по месту жительства (пребывания), указанному  в  заявлении  (</w:t>
      </w:r>
      <w:proofErr w:type="gramStart"/>
      <w:r w:rsidRPr="00EB573A">
        <w:rPr>
          <w:rFonts w:ascii="Times New Roman" w:hAnsi="Times New Roman"/>
          <w:sz w:val="26"/>
          <w:szCs w:val="26"/>
        </w:rPr>
        <w:t>нужное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подчеркнуть).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4"/>
        <w:gridCol w:w="2685"/>
        <w:gridCol w:w="436"/>
        <w:gridCol w:w="3210"/>
      </w:tblGrid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«__»______________ 20__ г.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(подпись заявителя/представителя заявителя)</w:t>
            </w:r>
          </w:p>
        </w:tc>
      </w:tr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«__»______________ 20__ г.</w:t>
            </w:r>
          </w:p>
        </w:tc>
        <w:tc>
          <w:tcPr>
            <w:tcW w:w="3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68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(дата и номер регистрации заявления)</w:t>
            </w: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(подпись специалиста)</w:t>
            </w:r>
          </w:p>
        </w:tc>
      </w:tr>
    </w:tbl>
    <w:p w:rsidR="00953544" w:rsidRPr="00EB573A" w:rsidRDefault="00953544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34541A" w:rsidRPr="00EB573A" w:rsidRDefault="0034541A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ind w:left="5812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lastRenderedPageBreak/>
        <w:t>Приложение № 6</w:t>
      </w:r>
    </w:p>
    <w:p w:rsidR="00E94CC0" w:rsidRPr="00EB573A" w:rsidRDefault="00E94CC0" w:rsidP="00E94CC0">
      <w:pPr>
        <w:widowControl w:val="0"/>
        <w:spacing w:after="0" w:line="240" w:lineRule="auto"/>
        <w:ind w:left="5812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муниципальной услуги «Освобождения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</w:p>
    <w:p w:rsidR="00E94CC0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СОГЛАСИЕ</w:t>
      </w: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на обработку персональных данных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Я, _______________________________________________________________________,</w:t>
      </w: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(фамилия, имя, отчество (последнее – при наличии)  родителя (законного представителя), дата рождения)</w:t>
      </w:r>
      <w:proofErr w:type="gramEnd"/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зарегистрированный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EB573A">
        <w:rPr>
          <w:rFonts w:ascii="Times New Roman" w:hAnsi="Times New Roman"/>
          <w:sz w:val="26"/>
          <w:szCs w:val="26"/>
        </w:rPr>
        <w:t>ая</w:t>
      </w:r>
      <w:proofErr w:type="spellEnd"/>
      <w:r w:rsidRPr="00EB573A">
        <w:rPr>
          <w:rFonts w:ascii="Times New Roman" w:hAnsi="Times New Roman"/>
          <w:sz w:val="26"/>
          <w:szCs w:val="26"/>
        </w:rPr>
        <w:t xml:space="preserve">) по адресу: 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_________________________________________________________________________,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                          (адрес регистрации по месту жительства)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данные документа, удостоверяющего личность: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серия ________номер __________, выданный «___» ________________________ года; 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(кем </w:t>
      </w:r>
      <w:proofErr w:type="gramStart"/>
      <w:r w:rsidRPr="00EB573A">
        <w:rPr>
          <w:rFonts w:ascii="Times New Roman" w:hAnsi="Times New Roman"/>
          <w:sz w:val="26"/>
          <w:szCs w:val="26"/>
        </w:rPr>
        <w:t>выдан</w:t>
      </w:r>
      <w:proofErr w:type="gramEnd"/>
      <w:r w:rsidRPr="00EB573A">
        <w:rPr>
          <w:rFonts w:ascii="Times New Roman" w:hAnsi="Times New Roman"/>
          <w:sz w:val="26"/>
          <w:szCs w:val="26"/>
        </w:rPr>
        <w:t>)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СНИЛС__________________________________________________________________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 июля 2006 года № 152-ФЗ «О персональных данных» даю Управлению образования Администрации города Вологды (г. Вологда, ул. </w:t>
      </w:r>
      <w:proofErr w:type="spellStart"/>
      <w:r w:rsidRPr="00EB573A">
        <w:rPr>
          <w:rFonts w:ascii="Times New Roman" w:hAnsi="Times New Roman"/>
          <w:sz w:val="26"/>
          <w:szCs w:val="26"/>
        </w:rPr>
        <w:t>Козленская</w:t>
      </w:r>
      <w:proofErr w:type="spellEnd"/>
      <w:r w:rsidRPr="00EB573A">
        <w:rPr>
          <w:rFonts w:ascii="Times New Roman" w:hAnsi="Times New Roman"/>
          <w:sz w:val="26"/>
          <w:szCs w:val="26"/>
        </w:rPr>
        <w:t>, д. 6), муниципальному казенному учреждению «Многофункциональный центр организации предоставления государственных и муниципальных услуг в городе Вологде» (г. Вологда, ул. Мальцева, д. 52) &lt;1&gt;, согласие на обработку персональных данных моего ребенка (любое действие (операцию) или совокупность действий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(</w:t>
      </w:r>
      <w:proofErr w:type="gramStart"/>
      <w:r w:rsidRPr="00EB573A">
        <w:rPr>
          <w:rFonts w:ascii="Times New Roman" w:hAnsi="Times New Roman"/>
          <w:sz w:val="26"/>
          <w:szCs w:val="26"/>
        </w:rPr>
        <w:t xml:space="preserve">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содержащихся в заявлении и документах, прилагаемых к заявлению в целях предоставления муниципальной услуги «Организация отдыха детей в каникулярное время». </w:t>
      </w:r>
      <w:proofErr w:type="gramEnd"/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Личная подпись и дата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--------------------------------</w:t>
      </w:r>
    </w:p>
    <w:p w:rsidR="00E94CC0" w:rsidRPr="00EB573A" w:rsidRDefault="00E94CC0" w:rsidP="0034541A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&lt;1</w:t>
      </w:r>
      <w:proofErr w:type="gramStart"/>
      <w:r w:rsidRPr="00EB573A">
        <w:rPr>
          <w:rFonts w:ascii="Times New Roman" w:hAnsi="Times New Roman"/>
          <w:sz w:val="26"/>
          <w:szCs w:val="26"/>
        </w:rPr>
        <w:t>&gt; П</w:t>
      </w:r>
      <w:proofErr w:type="gramEnd"/>
      <w:r w:rsidRPr="00EB573A">
        <w:rPr>
          <w:rFonts w:ascii="Times New Roman" w:hAnsi="Times New Roman"/>
          <w:sz w:val="26"/>
          <w:szCs w:val="26"/>
        </w:rPr>
        <w:t>ри условии заключения соглашения о взаимодействии с многофункциональным центром по вопросу предоставления муниципальной услуги</w:t>
      </w:r>
    </w:p>
    <w:sectPr w:rsidR="00E94CC0" w:rsidRPr="00EB573A">
      <w:headerReference w:type="even" r:id="rId8"/>
      <w:headerReference w:type="default" r:id="rId9"/>
      <w:headerReference w:type="first" r:id="rId10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48" w:rsidRDefault="00445548">
      <w:pPr>
        <w:spacing w:after="0" w:line="240" w:lineRule="auto"/>
      </w:pPr>
      <w:r>
        <w:separator/>
      </w:r>
    </w:p>
  </w:endnote>
  <w:endnote w:type="continuationSeparator" w:id="0">
    <w:p w:rsidR="00445548" w:rsidRDefault="0044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48" w:rsidRDefault="00445548">
      <w:pPr>
        <w:spacing w:after="0" w:line="240" w:lineRule="auto"/>
      </w:pPr>
      <w:r>
        <w:separator/>
      </w:r>
    </w:p>
  </w:footnote>
  <w:footnote w:type="continuationSeparator" w:id="0">
    <w:p w:rsidR="00445548" w:rsidRDefault="0044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630">
          <w:rPr>
            <w:noProof/>
          </w:rPr>
          <w:t>2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E38DC"/>
    <w:rsid w:val="001067CC"/>
    <w:rsid w:val="0012771C"/>
    <w:rsid w:val="0018238D"/>
    <w:rsid w:val="0020393C"/>
    <w:rsid w:val="00235EB7"/>
    <w:rsid w:val="00293C97"/>
    <w:rsid w:val="002A4469"/>
    <w:rsid w:val="002C1113"/>
    <w:rsid w:val="002D0718"/>
    <w:rsid w:val="002D38EE"/>
    <w:rsid w:val="00344450"/>
    <w:rsid w:val="0034541A"/>
    <w:rsid w:val="003675B4"/>
    <w:rsid w:val="00372B9C"/>
    <w:rsid w:val="003C6545"/>
    <w:rsid w:val="003D722D"/>
    <w:rsid w:val="004345D1"/>
    <w:rsid w:val="00445548"/>
    <w:rsid w:val="004D6F6A"/>
    <w:rsid w:val="0052567E"/>
    <w:rsid w:val="00526886"/>
    <w:rsid w:val="005641FF"/>
    <w:rsid w:val="00576419"/>
    <w:rsid w:val="005D5C6D"/>
    <w:rsid w:val="005E5C84"/>
    <w:rsid w:val="006C7CA1"/>
    <w:rsid w:val="006D4B15"/>
    <w:rsid w:val="007253BB"/>
    <w:rsid w:val="00763114"/>
    <w:rsid w:val="00763AC2"/>
    <w:rsid w:val="0079248E"/>
    <w:rsid w:val="00792D6E"/>
    <w:rsid w:val="007D439C"/>
    <w:rsid w:val="00891630"/>
    <w:rsid w:val="008A3EC6"/>
    <w:rsid w:val="008C5653"/>
    <w:rsid w:val="008E219B"/>
    <w:rsid w:val="009200F3"/>
    <w:rsid w:val="00953544"/>
    <w:rsid w:val="009D0784"/>
    <w:rsid w:val="009D4C4F"/>
    <w:rsid w:val="009E4BFE"/>
    <w:rsid w:val="009F03E4"/>
    <w:rsid w:val="009F7727"/>
    <w:rsid w:val="00A12070"/>
    <w:rsid w:val="00A3563A"/>
    <w:rsid w:val="00A821C7"/>
    <w:rsid w:val="00AC72A2"/>
    <w:rsid w:val="00B249BA"/>
    <w:rsid w:val="00B258DB"/>
    <w:rsid w:val="00B422CB"/>
    <w:rsid w:val="00B507C8"/>
    <w:rsid w:val="00B803EB"/>
    <w:rsid w:val="00BF3A0C"/>
    <w:rsid w:val="00D21EE8"/>
    <w:rsid w:val="00D93ED0"/>
    <w:rsid w:val="00E77F14"/>
    <w:rsid w:val="00E94CC0"/>
    <w:rsid w:val="00EB573A"/>
    <w:rsid w:val="00EF2C77"/>
    <w:rsid w:val="00F64881"/>
    <w:rsid w:val="00F71E0F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6</cp:revision>
  <dcterms:created xsi:type="dcterms:W3CDTF">2026-08-26T07:51:00Z</dcterms:created>
  <dcterms:modified xsi:type="dcterms:W3CDTF">2026-08-26T11:14:00Z</dcterms:modified>
</cp:coreProperties>
</file>