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544" w:rsidRPr="00EB573A" w:rsidRDefault="00B249BA" w:rsidP="00944DBE">
      <w:pPr>
        <w:widowControl w:val="0"/>
        <w:spacing w:after="0" w:line="240" w:lineRule="auto"/>
        <w:ind w:left="6096"/>
        <w:rPr>
          <w:rFonts w:ascii="Times New Roman" w:hAnsi="Times New Roman"/>
          <w:sz w:val="26"/>
          <w:szCs w:val="26"/>
        </w:rPr>
      </w:pPr>
      <w:bookmarkStart w:id="0" w:name="_GoBack"/>
      <w:bookmarkEnd w:id="0"/>
      <w:r w:rsidRPr="00EB573A">
        <w:rPr>
          <w:rFonts w:ascii="Times New Roman" w:hAnsi="Times New Roman"/>
          <w:sz w:val="26"/>
          <w:szCs w:val="26"/>
        </w:rPr>
        <w:t>Приложение 3</w:t>
      </w:r>
    </w:p>
    <w:p w:rsidR="00953544" w:rsidRPr="00EB573A" w:rsidRDefault="00293C97" w:rsidP="00944DBE">
      <w:pPr>
        <w:widowControl w:val="0"/>
        <w:spacing w:after="0" w:line="240" w:lineRule="auto"/>
        <w:ind w:left="6096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к административному регламенту предоставления муниципальной услуги «Освобождени</w:t>
      </w:r>
      <w:r w:rsidR="002A5921">
        <w:rPr>
          <w:rFonts w:ascii="Times New Roman" w:hAnsi="Times New Roman"/>
          <w:sz w:val="26"/>
          <w:szCs w:val="26"/>
        </w:rPr>
        <w:t>е</w:t>
      </w:r>
      <w:r w:rsidRPr="00EB573A">
        <w:rPr>
          <w:rFonts w:ascii="Times New Roman" w:hAnsi="Times New Roman"/>
          <w:sz w:val="26"/>
          <w:szCs w:val="26"/>
        </w:rPr>
        <w:t xml:space="preserve"> от родительской платы за присмотр и уход за детьми участников специальной военной операции, посещающих образовательные организации, реализующие основную образовательную программу дошкольного образования (детские сады)»</w:t>
      </w:r>
    </w:p>
    <w:p w:rsidR="00293C97" w:rsidRPr="00EB573A" w:rsidRDefault="00293C97" w:rsidP="00293C97">
      <w:pPr>
        <w:widowControl w:val="0"/>
        <w:spacing w:after="0" w:line="240" w:lineRule="auto"/>
        <w:ind w:left="6096"/>
        <w:rPr>
          <w:rFonts w:ascii="Times New Roman" w:hAnsi="Times New Roman"/>
          <w:sz w:val="26"/>
          <w:szCs w:val="26"/>
        </w:rPr>
      </w:pPr>
    </w:p>
    <w:p w:rsidR="00953544" w:rsidRPr="00EB573A" w:rsidRDefault="00B249BA">
      <w:pPr>
        <w:widowControl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Исчерпывающий перечень документов, необходимых</w:t>
      </w:r>
    </w:p>
    <w:p w:rsidR="00953544" w:rsidRPr="00EB573A" w:rsidRDefault="00B249BA">
      <w:pPr>
        <w:widowControl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для предоставления муниципальной услуги</w:t>
      </w:r>
    </w:p>
    <w:p w:rsidR="00953544" w:rsidRPr="00EB573A" w:rsidRDefault="00953544">
      <w:pPr>
        <w:widowControl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55"/>
        <w:gridCol w:w="1555"/>
        <w:gridCol w:w="2829"/>
        <w:gridCol w:w="2216"/>
        <w:gridCol w:w="2484"/>
      </w:tblGrid>
      <w:tr w:rsidR="00953544" w:rsidRPr="00EB573A">
        <w:trPr>
          <w:trHeight w:val="360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№</w:t>
            </w:r>
            <w:r w:rsidRPr="00EB573A">
              <w:rPr>
                <w:rFonts w:ascii="Times New Roman" w:hAnsi="Times New Roman"/>
                <w:sz w:val="26"/>
                <w:szCs w:val="26"/>
              </w:rPr>
              <w:br/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Идентификаторы категорий (признаков) заявителей</w:t>
            </w:r>
          </w:p>
        </w:tc>
        <w:tc>
          <w:tcPr>
            <w:tcW w:w="2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Перечень необходимых для предоставления муниципальной услуги документов и (или) информации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Способы подачи документов, требования к представлению документов</w:t>
            </w:r>
            <w:r w:rsidRPr="00EB573A">
              <w:rPr>
                <w:rStyle w:val="1f3"/>
                <w:rFonts w:ascii="Times New Roman" w:hAnsi="Times New Roman"/>
                <w:sz w:val="26"/>
                <w:szCs w:val="26"/>
              </w:rPr>
              <w:footnoteReference w:id="1"/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Иные требования</w:t>
            </w:r>
          </w:p>
        </w:tc>
      </w:tr>
      <w:tr w:rsidR="00953544" w:rsidRPr="00EB573A">
        <w:trPr>
          <w:trHeight w:val="360"/>
        </w:trPr>
        <w:tc>
          <w:tcPr>
            <w:tcW w:w="96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 w:rsidP="002A59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I.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953544" w:rsidRPr="00EB573A">
        <w:trPr>
          <w:trHeight w:val="360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А - Г</w:t>
            </w:r>
          </w:p>
        </w:tc>
        <w:tc>
          <w:tcPr>
            <w:tcW w:w="2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Заявление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Лично/Единый портал,</w:t>
            </w:r>
          </w:p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оригинал</w:t>
            </w:r>
          </w:p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1 экз.</w:t>
            </w:r>
          </w:p>
          <w:p w:rsidR="00953544" w:rsidRPr="00EB573A" w:rsidRDefault="0095354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 w:rsidP="00D21EE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EB573A">
              <w:rPr>
                <w:rFonts w:ascii="Times New Roman" w:hAnsi="Times New Roman"/>
                <w:sz w:val="26"/>
                <w:szCs w:val="26"/>
              </w:rPr>
              <w:t>составленное</w:t>
            </w:r>
            <w:proofErr w:type="gramEnd"/>
            <w:r w:rsidRPr="00EB573A">
              <w:rPr>
                <w:rFonts w:ascii="Times New Roman" w:hAnsi="Times New Roman"/>
                <w:sz w:val="26"/>
                <w:szCs w:val="26"/>
              </w:rPr>
              <w:t xml:space="preserve"> по форме согласно приложению 5 к  административному регламенту</w:t>
            </w:r>
          </w:p>
        </w:tc>
      </w:tr>
      <w:tr w:rsidR="00953544" w:rsidRPr="00EB573A">
        <w:trPr>
          <w:trHeight w:val="360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 xml:space="preserve">А </w:t>
            </w:r>
            <w:proofErr w:type="gramStart"/>
            <w:r w:rsidRPr="00EB573A">
              <w:rPr>
                <w:rFonts w:ascii="Times New Roman" w:hAnsi="Times New Roman"/>
                <w:sz w:val="26"/>
                <w:szCs w:val="26"/>
              </w:rPr>
              <w:t>-Г</w:t>
            </w:r>
            <w:proofErr w:type="gramEnd"/>
          </w:p>
        </w:tc>
        <w:tc>
          <w:tcPr>
            <w:tcW w:w="2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Документ, удостоверяющий  личность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Лично,</w:t>
            </w:r>
          </w:p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оригинал</w:t>
            </w:r>
          </w:p>
          <w:p w:rsidR="00953544" w:rsidRPr="00EB573A" w:rsidRDefault="00B249B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1 экз.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Все</w:t>
            </w:r>
          </w:p>
        </w:tc>
      </w:tr>
      <w:tr w:rsidR="00953544" w:rsidRPr="00EB573A">
        <w:trPr>
          <w:trHeight w:val="360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95354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95354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А - Г</w:t>
            </w:r>
          </w:p>
        </w:tc>
        <w:tc>
          <w:tcPr>
            <w:tcW w:w="2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 xml:space="preserve">Документ, подтверждающий факт </w:t>
            </w:r>
            <w:r w:rsidRPr="00EB573A">
              <w:rPr>
                <w:rFonts w:ascii="Times New Roman" w:hAnsi="Times New Roman"/>
                <w:sz w:val="26"/>
                <w:szCs w:val="26"/>
              </w:rPr>
              <w:lastRenderedPageBreak/>
              <w:t>рождения и регистрации ребенка выданный и удостоверенный штампом «</w:t>
            </w:r>
            <w:proofErr w:type="spellStart"/>
            <w:r w:rsidRPr="00EB573A">
              <w:rPr>
                <w:rFonts w:ascii="Times New Roman" w:hAnsi="Times New Roman"/>
                <w:sz w:val="26"/>
                <w:szCs w:val="26"/>
              </w:rPr>
              <w:t>апостиль</w:t>
            </w:r>
            <w:proofErr w:type="spellEnd"/>
            <w:r w:rsidRPr="00EB573A">
              <w:rPr>
                <w:rFonts w:ascii="Times New Roman" w:hAnsi="Times New Roman"/>
                <w:sz w:val="26"/>
                <w:szCs w:val="26"/>
              </w:rPr>
              <w:t>» компетентным органом иностранного государства, и его нотариально удостоверенного перевода на русский язык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lastRenderedPageBreak/>
              <w:t>Лично</w:t>
            </w:r>
          </w:p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оригинал/копия</w:t>
            </w:r>
          </w:p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lastRenderedPageBreak/>
              <w:t>1 экз.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если ребенок родился на </w:t>
            </w:r>
            <w:r w:rsidRPr="00EB573A">
              <w:rPr>
                <w:rFonts w:ascii="Times New Roman" w:hAnsi="Times New Roman"/>
                <w:sz w:val="26"/>
                <w:szCs w:val="26"/>
              </w:rPr>
              <w:lastRenderedPageBreak/>
              <w:t>территории иностранного государства - участника Конвенции</w:t>
            </w:r>
          </w:p>
          <w:p w:rsidR="00953544" w:rsidRPr="00EB573A" w:rsidRDefault="0095354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53544" w:rsidRPr="00EB573A" w:rsidRDefault="0095354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53544" w:rsidRPr="00EB573A">
        <w:trPr>
          <w:trHeight w:val="360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lastRenderedPageBreak/>
              <w:t>4.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А - Г</w:t>
            </w:r>
          </w:p>
        </w:tc>
        <w:tc>
          <w:tcPr>
            <w:tcW w:w="2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Документ, подтверждающий факт рождения и регистрации ребенка, выданный компетентным органом иностранного государства и легализованного консульским учреждением Российской Федерации за пределами территории Российской Федерации, и его нотариально удостоверенного перевода на русский язык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Лично</w:t>
            </w:r>
          </w:p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оригинал/копия</w:t>
            </w:r>
          </w:p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1 экз.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если ребенок родился на территории иностранного государства, не являющегося участником Конвенции</w:t>
            </w:r>
          </w:p>
        </w:tc>
      </w:tr>
      <w:tr w:rsidR="00953544" w:rsidRPr="00EB573A">
        <w:trPr>
          <w:trHeight w:val="360"/>
        </w:trPr>
        <w:tc>
          <w:tcPr>
            <w:tcW w:w="5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15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А - Г</w:t>
            </w:r>
          </w:p>
        </w:tc>
        <w:tc>
          <w:tcPr>
            <w:tcW w:w="28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Документ, подтверждающий факт рождения и регистрации ребенка, выданный компетентным органом иностранного государства и скрепленного гербовой печатью, и его нотариально удостоверенного перевода на русский язык</w:t>
            </w:r>
          </w:p>
        </w:tc>
        <w:tc>
          <w:tcPr>
            <w:tcW w:w="22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Лично</w:t>
            </w:r>
          </w:p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оригинал/копия</w:t>
            </w:r>
          </w:p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1 экз.</w:t>
            </w:r>
          </w:p>
        </w:tc>
        <w:tc>
          <w:tcPr>
            <w:tcW w:w="24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если ребенок родился на территории иностранного государства, являющегося участником Конвенции о правовой помощи и правовых отношениях по гражданским, семейным и уголовным делам, заключенной в городе Минске 22.01.1993</w:t>
            </w:r>
          </w:p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Представляется</w:t>
            </w:r>
          </w:p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lastRenderedPageBreak/>
              <w:t>в случаях, когда регистрация рождения ребенка произведена компетентным органом иностранного государства</w:t>
            </w:r>
          </w:p>
        </w:tc>
      </w:tr>
      <w:tr w:rsidR="00953544" w:rsidRPr="00EB573A">
        <w:trPr>
          <w:trHeight w:val="360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lastRenderedPageBreak/>
              <w:t>6.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В, Г</w:t>
            </w:r>
          </w:p>
        </w:tc>
        <w:tc>
          <w:tcPr>
            <w:tcW w:w="2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Свидетельство об усыновлении (удочерении)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Копия</w:t>
            </w:r>
          </w:p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Лично</w:t>
            </w:r>
          </w:p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1 экз.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в случае</w:t>
            </w:r>
            <w:proofErr w:type="gramStart"/>
            <w:r w:rsidRPr="00EB573A">
              <w:rPr>
                <w:rFonts w:ascii="Times New Roman" w:hAnsi="Times New Roman"/>
                <w:sz w:val="26"/>
                <w:szCs w:val="26"/>
              </w:rPr>
              <w:t>,</w:t>
            </w:r>
            <w:proofErr w:type="gramEnd"/>
            <w:r w:rsidRPr="00EB573A">
              <w:rPr>
                <w:rFonts w:ascii="Times New Roman" w:hAnsi="Times New Roman"/>
                <w:sz w:val="26"/>
                <w:szCs w:val="26"/>
              </w:rPr>
              <w:t xml:space="preserve"> если усыновитель несовершеннолетнего не указан в качестве родителя в документах о рождении ребенка</w:t>
            </w:r>
          </w:p>
        </w:tc>
      </w:tr>
      <w:tr w:rsidR="00953544" w:rsidRPr="00EB573A">
        <w:trPr>
          <w:trHeight w:val="360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7.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В, Г</w:t>
            </w:r>
          </w:p>
        </w:tc>
        <w:tc>
          <w:tcPr>
            <w:tcW w:w="2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293C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Акт органа опеки и попечительства о назначении ребенку опекуна (попечителя) либо договор о передаче ребенка (детей) на воспитание в приемную семью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Лично/Единый портал,</w:t>
            </w:r>
          </w:p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Копия</w:t>
            </w:r>
          </w:p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1 экз.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представляется в случае, если несовершеннолетний находится под опекой</w:t>
            </w:r>
          </w:p>
        </w:tc>
      </w:tr>
      <w:tr w:rsidR="00953544" w:rsidRPr="00EB573A">
        <w:trPr>
          <w:trHeight w:val="360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 xml:space="preserve">8. 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EB573A">
              <w:rPr>
                <w:rFonts w:ascii="Times New Roman" w:hAnsi="Times New Roman"/>
                <w:sz w:val="26"/>
                <w:szCs w:val="26"/>
              </w:rPr>
              <w:t>Б</w:t>
            </w:r>
            <w:proofErr w:type="gramEnd"/>
            <w:r w:rsidRPr="00EB573A">
              <w:rPr>
                <w:rFonts w:ascii="Times New Roman" w:hAnsi="Times New Roman"/>
                <w:sz w:val="26"/>
                <w:szCs w:val="26"/>
              </w:rPr>
              <w:t xml:space="preserve"> - Г</w:t>
            </w:r>
          </w:p>
        </w:tc>
        <w:tc>
          <w:tcPr>
            <w:tcW w:w="2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Справка члена семьи участника СВО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Лично/Единый портал,</w:t>
            </w:r>
          </w:p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оригинал</w:t>
            </w:r>
          </w:p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1 экз.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справка, выданная на ребенка</w:t>
            </w:r>
          </w:p>
        </w:tc>
      </w:tr>
      <w:tr w:rsidR="00953544" w:rsidRPr="00EB573A">
        <w:trPr>
          <w:trHeight w:val="360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9.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А, Г</w:t>
            </w:r>
          </w:p>
        </w:tc>
        <w:tc>
          <w:tcPr>
            <w:tcW w:w="2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Справка о подтверждении  факта  участия в специальной военной операции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Лично/Единый портал,</w:t>
            </w:r>
          </w:p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оригинал</w:t>
            </w:r>
          </w:p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1 экз.</w:t>
            </w:r>
          </w:p>
          <w:p w:rsidR="00953544" w:rsidRPr="00EB573A" w:rsidRDefault="0095354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(за исключением Минобороны России)</w:t>
            </w:r>
          </w:p>
        </w:tc>
      </w:tr>
      <w:tr w:rsidR="00953544" w:rsidRPr="00EB573A">
        <w:trPr>
          <w:trHeight w:val="360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10.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2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Документ, подтверждающий полномочия представителя заявителя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Лично,</w:t>
            </w:r>
          </w:p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оригинал/копия</w:t>
            </w:r>
          </w:p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1 экз.</w:t>
            </w:r>
          </w:p>
          <w:p w:rsidR="00953544" w:rsidRPr="00EB573A" w:rsidRDefault="0095354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EB573A">
              <w:rPr>
                <w:rFonts w:ascii="Times New Roman" w:hAnsi="Times New Roman"/>
                <w:sz w:val="26"/>
                <w:szCs w:val="26"/>
              </w:rPr>
              <w:t>оформленный</w:t>
            </w:r>
            <w:proofErr w:type="gramEnd"/>
            <w:r w:rsidRPr="00EB573A">
              <w:rPr>
                <w:rFonts w:ascii="Times New Roman" w:hAnsi="Times New Roman"/>
                <w:sz w:val="26"/>
                <w:szCs w:val="26"/>
              </w:rPr>
              <w:t xml:space="preserve"> в соответствии с законодательством Российской Федерации</w:t>
            </w:r>
          </w:p>
        </w:tc>
      </w:tr>
      <w:tr w:rsidR="00D93ED0" w:rsidRPr="00EB573A">
        <w:trPr>
          <w:trHeight w:val="360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3ED0" w:rsidRPr="00EB573A" w:rsidRDefault="00D93E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11.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3ED0" w:rsidRPr="00EB573A" w:rsidRDefault="00D93E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Б-Г</w:t>
            </w:r>
          </w:p>
        </w:tc>
        <w:tc>
          <w:tcPr>
            <w:tcW w:w="2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3ED0" w:rsidRPr="00EB573A" w:rsidRDefault="00D93E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Свидетельство о заключении брака заявителя с участником специальной военной операции (в отношении детей, проживающих в семьях участников специальной военной операции, но не состоящих с ними в родстве)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3ED0" w:rsidRPr="00EB573A" w:rsidRDefault="00D93ED0" w:rsidP="006C7CA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Лично,</w:t>
            </w:r>
          </w:p>
          <w:p w:rsidR="00D93ED0" w:rsidRPr="00EB573A" w:rsidRDefault="00D93ED0" w:rsidP="006C7CA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оригинал/копия</w:t>
            </w:r>
          </w:p>
          <w:p w:rsidR="00D93ED0" w:rsidRPr="00EB573A" w:rsidRDefault="00D93ED0" w:rsidP="006C7CA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1 экз.</w:t>
            </w:r>
          </w:p>
          <w:p w:rsidR="00D93ED0" w:rsidRPr="00EB573A" w:rsidRDefault="00D93ED0" w:rsidP="006C7CA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3ED0" w:rsidRPr="00EB573A" w:rsidRDefault="00D93ED0" w:rsidP="006C7CA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EB573A">
              <w:rPr>
                <w:rFonts w:ascii="Times New Roman" w:hAnsi="Times New Roman"/>
                <w:sz w:val="26"/>
                <w:szCs w:val="26"/>
              </w:rPr>
              <w:t>оформленный</w:t>
            </w:r>
            <w:proofErr w:type="gramEnd"/>
            <w:r w:rsidRPr="00EB573A">
              <w:rPr>
                <w:rFonts w:ascii="Times New Roman" w:hAnsi="Times New Roman"/>
                <w:sz w:val="26"/>
                <w:szCs w:val="26"/>
              </w:rPr>
              <w:t xml:space="preserve"> в соответствии с законодательством Российской Федерации</w:t>
            </w:r>
          </w:p>
        </w:tc>
      </w:tr>
      <w:tr w:rsidR="00D93ED0" w:rsidRPr="00EB573A">
        <w:trPr>
          <w:trHeight w:val="360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3ED0" w:rsidRPr="00EB573A" w:rsidRDefault="00D93ED0" w:rsidP="002A59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lastRenderedPageBreak/>
              <w:t>1</w:t>
            </w:r>
            <w:r w:rsidR="002A5921">
              <w:rPr>
                <w:rFonts w:ascii="Times New Roman" w:hAnsi="Times New Roman"/>
                <w:sz w:val="26"/>
                <w:szCs w:val="26"/>
              </w:rPr>
              <w:t>2</w:t>
            </w:r>
            <w:r w:rsidRPr="00EB573A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3ED0" w:rsidRPr="00EB573A" w:rsidRDefault="00D93E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Б-Г</w:t>
            </w:r>
          </w:p>
        </w:tc>
        <w:tc>
          <w:tcPr>
            <w:tcW w:w="2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3ED0" w:rsidRPr="00EB573A" w:rsidRDefault="00D93E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 xml:space="preserve">Извещение о гибели (смерти) участника специальной военной операции либо заключение военно-врачебной комиссии, подтверждающее причинную связь смерти участника специальной военной операции с увечьем (ранением, травмой, контузией) или заболеванием, </w:t>
            </w:r>
            <w:proofErr w:type="gramStart"/>
            <w:r w:rsidRPr="00EB573A">
              <w:rPr>
                <w:rFonts w:ascii="Times New Roman" w:hAnsi="Times New Roman"/>
                <w:sz w:val="26"/>
                <w:szCs w:val="26"/>
              </w:rPr>
              <w:t>полученными</w:t>
            </w:r>
            <w:proofErr w:type="gramEnd"/>
            <w:r w:rsidRPr="00EB573A">
              <w:rPr>
                <w:rFonts w:ascii="Times New Roman" w:hAnsi="Times New Roman"/>
                <w:sz w:val="26"/>
                <w:szCs w:val="26"/>
              </w:rPr>
              <w:t xml:space="preserve"> в ходе участия в специальной военной операции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3ED0" w:rsidRPr="00EB573A" w:rsidRDefault="00D93ED0" w:rsidP="006C7CA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Лично,</w:t>
            </w:r>
          </w:p>
          <w:p w:rsidR="00D93ED0" w:rsidRPr="00EB573A" w:rsidRDefault="00D93ED0" w:rsidP="006C7CA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оригинал/копия</w:t>
            </w:r>
          </w:p>
          <w:p w:rsidR="00D93ED0" w:rsidRPr="00EB573A" w:rsidRDefault="00D93ED0" w:rsidP="006C7CA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1 экз.</w:t>
            </w:r>
          </w:p>
          <w:p w:rsidR="00D93ED0" w:rsidRPr="00EB573A" w:rsidRDefault="00D93ED0" w:rsidP="006C7CA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3ED0" w:rsidRPr="00EB573A" w:rsidRDefault="00D93ED0" w:rsidP="006C7CA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EB573A">
              <w:rPr>
                <w:rFonts w:ascii="Times New Roman" w:hAnsi="Times New Roman"/>
                <w:sz w:val="26"/>
                <w:szCs w:val="26"/>
              </w:rPr>
              <w:t>оформленный</w:t>
            </w:r>
            <w:proofErr w:type="gramEnd"/>
            <w:r w:rsidRPr="00EB573A">
              <w:rPr>
                <w:rFonts w:ascii="Times New Roman" w:hAnsi="Times New Roman"/>
                <w:sz w:val="26"/>
                <w:szCs w:val="26"/>
              </w:rPr>
              <w:t xml:space="preserve"> в соответствии с законодательством Российской Федерации</w:t>
            </w:r>
          </w:p>
        </w:tc>
      </w:tr>
      <w:tr w:rsidR="00D93ED0" w:rsidRPr="00EB573A">
        <w:trPr>
          <w:trHeight w:val="360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3ED0" w:rsidRPr="00EB573A" w:rsidRDefault="00D93ED0" w:rsidP="002A59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1</w:t>
            </w:r>
            <w:r w:rsidR="002A5921">
              <w:rPr>
                <w:rFonts w:ascii="Times New Roman" w:hAnsi="Times New Roman"/>
                <w:sz w:val="26"/>
                <w:szCs w:val="26"/>
              </w:rPr>
              <w:t>3</w:t>
            </w:r>
            <w:r w:rsidRPr="00EB573A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3ED0" w:rsidRPr="00EB573A" w:rsidRDefault="00D93E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Б-Г</w:t>
            </w:r>
          </w:p>
        </w:tc>
        <w:tc>
          <w:tcPr>
            <w:tcW w:w="2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3ED0" w:rsidRPr="00EB573A" w:rsidRDefault="00D93ED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Свидетельство о смерти участника специальной военной операции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3ED0" w:rsidRPr="00EB573A" w:rsidRDefault="00D93ED0" w:rsidP="006C7CA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Лично,</w:t>
            </w:r>
          </w:p>
          <w:p w:rsidR="00D93ED0" w:rsidRPr="00EB573A" w:rsidRDefault="00D93ED0" w:rsidP="006C7CA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оригинал/копия</w:t>
            </w:r>
          </w:p>
          <w:p w:rsidR="00D93ED0" w:rsidRPr="00EB573A" w:rsidRDefault="00D93ED0" w:rsidP="006C7CA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1 экз.</w:t>
            </w:r>
          </w:p>
          <w:p w:rsidR="00D93ED0" w:rsidRPr="00EB573A" w:rsidRDefault="00D93ED0" w:rsidP="006C7CA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3ED0" w:rsidRPr="00EB573A" w:rsidRDefault="00D93ED0" w:rsidP="006C7CA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EB573A">
              <w:rPr>
                <w:rFonts w:ascii="Times New Roman" w:hAnsi="Times New Roman"/>
                <w:sz w:val="26"/>
                <w:szCs w:val="26"/>
              </w:rPr>
              <w:t>оформленный</w:t>
            </w:r>
            <w:proofErr w:type="gramEnd"/>
            <w:r w:rsidRPr="00EB573A">
              <w:rPr>
                <w:rFonts w:ascii="Times New Roman" w:hAnsi="Times New Roman"/>
                <w:sz w:val="26"/>
                <w:szCs w:val="26"/>
              </w:rPr>
              <w:t xml:space="preserve"> в соответствии с законодательством Российской Федерации</w:t>
            </w:r>
          </w:p>
        </w:tc>
      </w:tr>
      <w:tr w:rsidR="0020393C" w:rsidRPr="00EB573A">
        <w:trPr>
          <w:trHeight w:val="360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3C" w:rsidRPr="00EB573A" w:rsidRDefault="0020393C" w:rsidP="002A59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1</w:t>
            </w:r>
            <w:r w:rsidR="002A5921">
              <w:rPr>
                <w:rFonts w:ascii="Times New Roman" w:hAnsi="Times New Roman"/>
                <w:sz w:val="26"/>
                <w:szCs w:val="26"/>
              </w:rPr>
              <w:t>4</w:t>
            </w:r>
            <w:r w:rsidRPr="00EB573A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3C" w:rsidRPr="00EB573A" w:rsidRDefault="0020393C" w:rsidP="00D21EE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А - Г</w:t>
            </w:r>
          </w:p>
        </w:tc>
        <w:tc>
          <w:tcPr>
            <w:tcW w:w="2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3C" w:rsidRPr="00EB573A" w:rsidRDefault="0020393C" w:rsidP="00D21EE8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Согласие</w:t>
            </w:r>
          </w:p>
          <w:p w:rsidR="0020393C" w:rsidRPr="00EB573A" w:rsidRDefault="0020393C" w:rsidP="00D21EE8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на обработку персональных данных в соответствии с приложением № 6 к административному  регламенту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3C" w:rsidRPr="00EB573A" w:rsidRDefault="0020393C" w:rsidP="00D21EE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Лично</w:t>
            </w:r>
          </w:p>
          <w:p w:rsidR="0020393C" w:rsidRPr="00EB573A" w:rsidRDefault="0020393C" w:rsidP="00D21EE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Единый портал</w:t>
            </w:r>
          </w:p>
          <w:p w:rsidR="0020393C" w:rsidRPr="00EB573A" w:rsidRDefault="0020393C" w:rsidP="00D21EE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Оригинал</w:t>
            </w:r>
          </w:p>
          <w:p w:rsidR="0020393C" w:rsidRPr="00EB573A" w:rsidRDefault="0020393C" w:rsidP="00D21EE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1 экз.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3C" w:rsidRPr="00EB573A" w:rsidRDefault="0020393C" w:rsidP="0020393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EB573A">
              <w:rPr>
                <w:rFonts w:ascii="Times New Roman" w:hAnsi="Times New Roman"/>
                <w:sz w:val="26"/>
                <w:szCs w:val="26"/>
              </w:rPr>
              <w:t>оформленный</w:t>
            </w:r>
            <w:proofErr w:type="gramEnd"/>
            <w:r w:rsidRPr="00EB573A">
              <w:rPr>
                <w:rFonts w:ascii="Times New Roman" w:hAnsi="Times New Roman"/>
                <w:sz w:val="26"/>
                <w:szCs w:val="26"/>
              </w:rPr>
              <w:t xml:space="preserve"> в соответствии с законодательством Российской Федерации</w:t>
            </w:r>
          </w:p>
        </w:tc>
      </w:tr>
      <w:tr w:rsidR="00953544" w:rsidRPr="00EB573A">
        <w:trPr>
          <w:trHeight w:val="360"/>
        </w:trPr>
        <w:tc>
          <w:tcPr>
            <w:tcW w:w="96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II. 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953544" w:rsidRPr="00EB573A">
        <w:trPr>
          <w:trHeight w:val="360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А - Г</w:t>
            </w:r>
          </w:p>
        </w:tc>
        <w:tc>
          <w:tcPr>
            <w:tcW w:w="2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95354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Свидетельство о рождении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Копия</w:t>
            </w:r>
          </w:p>
          <w:p w:rsidR="00953544" w:rsidRPr="00EB573A" w:rsidRDefault="00B249B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Лично</w:t>
            </w:r>
          </w:p>
          <w:p w:rsidR="00953544" w:rsidRPr="00EB573A" w:rsidRDefault="00B249B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1 экз.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  <w:highlight w:val="white"/>
              </w:rPr>
              <w:t>документы, подтверждающие родство</w:t>
            </w:r>
          </w:p>
        </w:tc>
      </w:tr>
      <w:tr w:rsidR="00953544" w:rsidRPr="00EB573A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А, Г</w:t>
            </w:r>
          </w:p>
        </w:tc>
        <w:tc>
          <w:tcPr>
            <w:tcW w:w="2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Справка о подтверждении  факта  участия в специальной военной операции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Лично</w:t>
            </w:r>
          </w:p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оригинал</w:t>
            </w:r>
          </w:p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1 экз.</w:t>
            </w:r>
          </w:p>
          <w:p w:rsidR="00953544" w:rsidRPr="00EB573A" w:rsidRDefault="0095354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(по линии Минобороны России)</w:t>
            </w:r>
          </w:p>
        </w:tc>
      </w:tr>
      <w:tr w:rsidR="00953544" w:rsidRPr="00EB573A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А - Г</w:t>
            </w:r>
          </w:p>
        </w:tc>
        <w:tc>
          <w:tcPr>
            <w:tcW w:w="2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Свидетельство  о регистрации по месту жительства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Копия</w:t>
            </w:r>
          </w:p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Лично</w:t>
            </w:r>
          </w:p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1 экз.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в отношении несовершеннолетнего</w:t>
            </w:r>
          </w:p>
        </w:tc>
      </w:tr>
      <w:tr w:rsidR="00293C97" w:rsidRPr="00EB573A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3C97" w:rsidRPr="00EB573A" w:rsidRDefault="00293C97" w:rsidP="00235E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3C97" w:rsidRPr="00EB573A" w:rsidRDefault="00293C97" w:rsidP="00235E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А - Г</w:t>
            </w:r>
          </w:p>
        </w:tc>
        <w:tc>
          <w:tcPr>
            <w:tcW w:w="2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3C97" w:rsidRPr="00EB573A" w:rsidRDefault="00293C97" w:rsidP="00235EB7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Свидетельство  о регистрации по месту пребывания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3C97" w:rsidRPr="00EB573A" w:rsidRDefault="00293C97" w:rsidP="00235E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Копия</w:t>
            </w:r>
          </w:p>
          <w:p w:rsidR="00293C97" w:rsidRPr="00EB573A" w:rsidRDefault="00293C97" w:rsidP="00235E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Лично</w:t>
            </w:r>
          </w:p>
          <w:p w:rsidR="00293C97" w:rsidRPr="00EB573A" w:rsidRDefault="00293C97" w:rsidP="00235E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1 экз.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3C97" w:rsidRPr="00EB573A" w:rsidRDefault="0020393C" w:rsidP="0020393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в отношении несовершеннолетнего</w:t>
            </w:r>
          </w:p>
        </w:tc>
      </w:tr>
    </w:tbl>
    <w:p w:rsidR="00E94CC0" w:rsidRPr="00EB573A" w:rsidRDefault="00E94CC0" w:rsidP="002A5921">
      <w:pPr>
        <w:widowControl w:val="0"/>
        <w:spacing w:after="0" w:line="240" w:lineRule="auto"/>
        <w:ind w:left="5245"/>
        <w:rPr>
          <w:rFonts w:ascii="Times New Roman" w:hAnsi="Times New Roman"/>
          <w:sz w:val="26"/>
          <w:szCs w:val="26"/>
        </w:rPr>
      </w:pPr>
    </w:p>
    <w:sectPr w:rsidR="00E94CC0" w:rsidRPr="00EB573A">
      <w:headerReference w:type="even" r:id="rId8"/>
      <w:headerReference w:type="default" r:id="rId9"/>
      <w:headerReference w:type="first" r:id="rId10"/>
      <w:pgSz w:w="11906" w:h="16838"/>
      <w:pgMar w:top="851" w:right="567" w:bottom="538" w:left="1701" w:header="567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5380" w:rsidRDefault="00455380">
      <w:pPr>
        <w:spacing w:after="0" w:line="240" w:lineRule="auto"/>
      </w:pPr>
      <w:r>
        <w:separator/>
      </w:r>
    </w:p>
  </w:endnote>
  <w:endnote w:type="continuationSeparator" w:id="0">
    <w:p w:rsidR="00455380" w:rsidRDefault="00455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5380" w:rsidRDefault="00455380">
      <w:pPr>
        <w:spacing w:after="0" w:line="240" w:lineRule="auto"/>
      </w:pPr>
      <w:r>
        <w:separator/>
      </w:r>
    </w:p>
  </w:footnote>
  <w:footnote w:type="continuationSeparator" w:id="0">
    <w:p w:rsidR="00455380" w:rsidRDefault="00455380">
      <w:pPr>
        <w:spacing w:after="0" w:line="240" w:lineRule="auto"/>
      </w:pPr>
      <w:r>
        <w:continuationSeparator/>
      </w:r>
    </w:p>
  </w:footnote>
  <w:footnote w:id="1">
    <w:p w:rsidR="00AC72A2" w:rsidRDefault="00AC72A2">
      <w:pPr>
        <w:pStyle w:val="Footnote11111"/>
        <w:widowControl w:val="0"/>
        <w:jc w:val="both"/>
        <w:rPr>
          <w:rFonts w:ascii="XO Thames" w:hAnsi="XO Thames"/>
        </w:rPr>
      </w:pPr>
      <w:r>
        <w:rPr>
          <w:rFonts w:ascii="XO Thames" w:hAnsi="XO Thames"/>
          <w:vertAlign w:val="superscript"/>
        </w:rPr>
        <w:footnoteRef/>
      </w:r>
      <w:r>
        <w:t xml:space="preserve"> </w:t>
      </w:r>
      <w:r>
        <w:rPr>
          <w:rFonts w:ascii="XO Thames" w:hAnsi="XO Thames"/>
        </w:rPr>
        <w:t>Заявление заполняется разборчиво в машинописном виде или от руки, заверяется подписью заявителя. При заполнении заявления не допускается использование сокращений слов и аббревиатур. Ответы на содержащиеся в заявлении вопросы должны быть конкретными и исчерпывающими. Копии документов на бумажном носителе представляются с предъявлением подлинников либо заверенными в нотариальном порядке. При представлении копий документов с подлинниками специалист МФЦ, должностное лицо Уполномоченного органа, ответственное за предоставление муниципальной услуги, сверяет копии с подлинниками документов, делает на копиях отметку об их соответствии подлинникам и непосредственно после этого возвращает подлинники заявителю, представителю заявителя. В случае предоставления документов на иностранном языке они должны быть переведены на русский язык. Верность перевода должна быть нотариально удостоверена. Документы не должны содержать подчистки либо приписки, зачеркнутые слова и иные не оговоренные в них исправления, а также серьезные повреждения, не позволяющие однозначно истолковать их содержание</w:t>
      </w:r>
      <w:ins w:id="1" w:author="Ольга Геннадьевна Суровцева" w:date="2025-12-26T15:35:00Z">
        <w:r>
          <w:rPr>
            <w:rFonts w:ascii="XO Thames" w:hAnsi="XO Thames"/>
          </w:rPr>
          <w:t>.</w:t>
        </w:r>
      </w:ins>
      <w:r>
        <w:rPr>
          <w:rFonts w:ascii="XO Thames" w:hAnsi="XO Thames"/>
        </w:rPr>
        <w:t xml:space="preserve"> Заявление и документы, предоставляемые в форме электронных документов, подписываются в соответствии с требованиями Федерального  от 6 апреля 2011 года № 63-ФЗ «Об электронной подписи» и Федерального закона № 210-ФЗ.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72A2" w:rsidRDefault="00AC72A2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37210466"/>
      <w:docPartObj>
        <w:docPartGallery w:val="Page Numbers (Top of Page)"/>
        <w:docPartUnique/>
      </w:docPartObj>
    </w:sdtPr>
    <w:sdtEndPr/>
    <w:sdtContent>
      <w:p w:rsidR="0034541A" w:rsidRDefault="0034541A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4DBE">
          <w:rPr>
            <w:noProof/>
          </w:rPr>
          <w:t>2</w:t>
        </w:r>
        <w:r>
          <w:fldChar w:fldCharType="end"/>
        </w:r>
      </w:p>
    </w:sdtContent>
  </w:sdt>
  <w:p w:rsidR="00AC72A2" w:rsidRDefault="00AC72A2">
    <w:pPr>
      <w:pStyle w:val="af"/>
      <w:tabs>
        <w:tab w:val="center" w:pos="4564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72A2" w:rsidRDefault="00AC72A2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51240"/>
    <w:multiLevelType w:val="multilevel"/>
    <w:tmpl w:val="B99E7F9A"/>
    <w:lvl w:ilvl="0">
      <w:start w:val="1"/>
      <w:numFmt w:val="russianLower"/>
      <w:lvlText w:val="%1)"/>
      <w:lvlJc w:val="left"/>
      <w:pPr>
        <w:widowControl/>
        <w:tabs>
          <w:tab w:val="left" w:pos="0"/>
        </w:tabs>
        <w:ind w:left="720" w:hanging="360"/>
      </w:pPr>
    </w:lvl>
    <w:lvl w:ilvl="1">
      <w:start w:val="1"/>
      <w:numFmt w:val="decimal"/>
      <w:lvlText w:val="%2)"/>
      <w:lvlJc w:val="left"/>
      <w:pPr>
        <w:widowControl/>
        <w:tabs>
          <w:tab w:val="left" w:pos="0"/>
        </w:tabs>
        <w:ind w:left="1440" w:hanging="360"/>
      </w:pPr>
    </w:lvl>
    <w:lvl w:ilvl="2">
      <w:start w:val="1"/>
      <w:numFmt w:val="lowerRoman"/>
      <w:lvlText w:val="%3)"/>
      <w:lvlJc w:val="right"/>
      <w:pPr>
        <w:widowControl/>
        <w:tabs>
          <w:tab w:val="left" w:pos="0"/>
        </w:tabs>
        <w:ind w:left="2160" w:hanging="360"/>
      </w:pPr>
    </w:lvl>
    <w:lvl w:ilvl="3">
      <w:start w:val="1"/>
      <w:numFmt w:val="russianLower"/>
      <w:lvlText w:val="%4)"/>
      <w:lvlJc w:val="left"/>
      <w:pPr>
        <w:widowControl/>
        <w:tabs>
          <w:tab w:val="left" w:pos="0"/>
        </w:tabs>
        <w:ind w:left="2880" w:hanging="360"/>
      </w:pPr>
    </w:lvl>
    <w:lvl w:ilvl="4">
      <w:start w:val="1"/>
      <w:numFmt w:val="decimal"/>
      <w:lvlText w:val="%5)"/>
      <w:lvlJc w:val="left"/>
      <w:pPr>
        <w:widowControl/>
        <w:tabs>
          <w:tab w:val="left" w:pos="0"/>
        </w:tabs>
        <w:ind w:left="3600" w:hanging="360"/>
      </w:pPr>
    </w:lvl>
    <w:lvl w:ilvl="5">
      <w:start w:val="1"/>
      <w:numFmt w:val="lowerRoman"/>
      <w:lvlText w:val="%6)"/>
      <w:lvlJc w:val="right"/>
      <w:pPr>
        <w:widowControl/>
        <w:tabs>
          <w:tab w:val="left" w:pos="0"/>
        </w:tabs>
        <w:ind w:left="4320" w:hanging="360"/>
      </w:pPr>
    </w:lvl>
    <w:lvl w:ilvl="6">
      <w:start w:val="1"/>
      <w:numFmt w:val="russianLower"/>
      <w:lvlText w:val="%7)"/>
      <w:lvlJc w:val="left"/>
      <w:pPr>
        <w:widowControl/>
        <w:tabs>
          <w:tab w:val="left" w:pos="0"/>
        </w:tabs>
        <w:ind w:left="5040" w:hanging="360"/>
      </w:pPr>
    </w:lvl>
    <w:lvl w:ilvl="7">
      <w:start w:val="1"/>
      <w:numFmt w:val="decimal"/>
      <w:lvlText w:val="%8)"/>
      <w:lvlJc w:val="left"/>
      <w:pPr>
        <w:widowControl/>
        <w:tabs>
          <w:tab w:val="left" w:pos="0"/>
        </w:tabs>
        <w:ind w:left="5760" w:hanging="360"/>
      </w:pPr>
    </w:lvl>
    <w:lvl w:ilvl="8">
      <w:start w:val="1"/>
      <w:numFmt w:val="lowerRoman"/>
      <w:lvlText w:val="%9)"/>
      <w:lvlJc w:val="right"/>
      <w:pPr>
        <w:widowControl/>
        <w:tabs>
          <w:tab w:val="left" w:pos="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53544"/>
    <w:rsid w:val="00020950"/>
    <w:rsid w:val="0005189A"/>
    <w:rsid w:val="000E38DC"/>
    <w:rsid w:val="001067CC"/>
    <w:rsid w:val="0012771C"/>
    <w:rsid w:val="0018238D"/>
    <w:rsid w:val="0020393C"/>
    <w:rsid w:val="00235EB7"/>
    <w:rsid w:val="00293C97"/>
    <w:rsid w:val="002A5921"/>
    <w:rsid w:val="002C1113"/>
    <w:rsid w:val="002D0718"/>
    <w:rsid w:val="002D38EE"/>
    <w:rsid w:val="00344450"/>
    <w:rsid w:val="0034541A"/>
    <w:rsid w:val="003675B4"/>
    <w:rsid w:val="00372B9C"/>
    <w:rsid w:val="003C6545"/>
    <w:rsid w:val="003D722D"/>
    <w:rsid w:val="00455380"/>
    <w:rsid w:val="004D6F6A"/>
    <w:rsid w:val="0052567E"/>
    <w:rsid w:val="005641FF"/>
    <w:rsid w:val="00576419"/>
    <w:rsid w:val="005D5C6D"/>
    <w:rsid w:val="005E5C84"/>
    <w:rsid w:val="006C7CA1"/>
    <w:rsid w:val="006D4B15"/>
    <w:rsid w:val="007253BB"/>
    <w:rsid w:val="00763114"/>
    <w:rsid w:val="00763AC2"/>
    <w:rsid w:val="0079248E"/>
    <w:rsid w:val="00792D6E"/>
    <w:rsid w:val="007D439C"/>
    <w:rsid w:val="008C5653"/>
    <w:rsid w:val="008E219B"/>
    <w:rsid w:val="009200F3"/>
    <w:rsid w:val="00944DBE"/>
    <w:rsid w:val="00953544"/>
    <w:rsid w:val="009D0784"/>
    <w:rsid w:val="009D4C4F"/>
    <w:rsid w:val="009F03E4"/>
    <w:rsid w:val="009F7727"/>
    <w:rsid w:val="00A821C7"/>
    <w:rsid w:val="00AB6018"/>
    <w:rsid w:val="00AC72A2"/>
    <w:rsid w:val="00B249BA"/>
    <w:rsid w:val="00B258DB"/>
    <w:rsid w:val="00B422CB"/>
    <w:rsid w:val="00B507C8"/>
    <w:rsid w:val="00B803EB"/>
    <w:rsid w:val="00BF3A0C"/>
    <w:rsid w:val="00D21EE8"/>
    <w:rsid w:val="00D93ED0"/>
    <w:rsid w:val="00E77F14"/>
    <w:rsid w:val="00E94CC0"/>
    <w:rsid w:val="00EB573A"/>
    <w:rsid w:val="00EF2C77"/>
    <w:rsid w:val="00F64881"/>
    <w:rsid w:val="00FD4356"/>
    <w:rsid w:val="00FE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after="0" w:line="240" w:lineRule="auto"/>
      <w:ind w:left="2880"/>
      <w:outlineLvl w:val="0"/>
    </w:pPr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 w:line="240" w:lineRule="auto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24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after="0" w:line="240" w:lineRule="auto"/>
      <w:ind w:left="5664"/>
      <w:outlineLvl w:val="3"/>
    </w:pPr>
    <w:rPr>
      <w:rFonts w:ascii="Times New Roman" w:hAnsi="Times New Roman"/>
      <w:sz w:val="26"/>
    </w:rPr>
  </w:style>
  <w:style w:type="paragraph" w:styleId="5">
    <w:name w:val="heading 5"/>
    <w:basedOn w:val="a"/>
    <w:next w:val="a"/>
    <w:link w:val="50"/>
    <w:uiPriority w:val="9"/>
    <w:qFormat/>
    <w:pPr>
      <w:keepNext/>
      <w:spacing w:after="0" w:line="240" w:lineRule="auto"/>
      <w:ind w:left="5060" w:right="-2"/>
      <w:jc w:val="both"/>
      <w:outlineLvl w:val="4"/>
    </w:pPr>
    <w:rPr>
      <w:rFonts w:ascii="Times New Roman" w:hAnsi="Times New Roman"/>
      <w:sz w:val="26"/>
    </w:rPr>
  </w:style>
  <w:style w:type="paragraph" w:styleId="6">
    <w:name w:val="heading 6"/>
    <w:basedOn w:val="a"/>
    <w:next w:val="a"/>
    <w:link w:val="60"/>
    <w:uiPriority w:val="9"/>
    <w:qFormat/>
    <w:pPr>
      <w:keepNext/>
      <w:spacing w:after="0" w:line="240" w:lineRule="auto"/>
      <w:ind w:left="5103"/>
      <w:jc w:val="right"/>
      <w:outlineLvl w:val="5"/>
    </w:pPr>
    <w:rPr>
      <w:rFonts w:ascii="Times New Roman" w:hAnsi="Times New Roman"/>
      <w:sz w:val="26"/>
    </w:rPr>
  </w:style>
  <w:style w:type="paragraph" w:styleId="7">
    <w:name w:val="heading 7"/>
    <w:basedOn w:val="a"/>
    <w:next w:val="a"/>
    <w:link w:val="70"/>
    <w:uiPriority w:val="9"/>
    <w:qFormat/>
    <w:pPr>
      <w:keepNext/>
      <w:spacing w:after="0" w:line="240" w:lineRule="auto"/>
      <w:ind w:left="5220"/>
      <w:jc w:val="both"/>
      <w:outlineLvl w:val="6"/>
    </w:pPr>
    <w:rPr>
      <w:rFonts w:ascii="Times New Roman" w:hAnsi="Times New Roman"/>
      <w:sz w:val="26"/>
    </w:rPr>
  </w:style>
  <w:style w:type="paragraph" w:styleId="8">
    <w:name w:val="heading 8"/>
    <w:basedOn w:val="a"/>
    <w:next w:val="a"/>
    <w:link w:val="80"/>
    <w:uiPriority w:val="9"/>
    <w:qFormat/>
    <w:pPr>
      <w:keepNext/>
      <w:spacing w:after="0" w:line="240" w:lineRule="auto"/>
      <w:jc w:val="center"/>
      <w:outlineLvl w:val="7"/>
    </w:pPr>
    <w:rPr>
      <w:rFonts w:ascii="Times New Roman" w:hAnsi="Times New Roman"/>
      <w:sz w:val="26"/>
    </w:rPr>
  </w:style>
  <w:style w:type="paragraph" w:styleId="9">
    <w:name w:val="heading 9"/>
    <w:basedOn w:val="a"/>
    <w:next w:val="a"/>
    <w:link w:val="90"/>
    <w:uiPriority w:val="9"/>
    <w:qFormat/>
    <w:pPr>
      <w:keepNext/>
      <w:spacing w:after="0" w:line="240" w:lineRule="auto"/>
      <w:ind w:left="5060" w:right="-2"/>
      <w:jc w:val="right"/>
      <w:outlineLvl w:val="8"/>
    </w:pPr>
    <w:rPr>
      <w:rFonts w:ascii="Times New Roman" w:hAnsi="Times New Roman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customStyle="1" w:styleId="Footnote2111">
    <w:name w:val="Footnote2111"/>
    <w:basedOn w:val="a"/>
    <w:link w:val="Footnote21110"/>
  </w:style>
  <w:style w:type="character" w:customStyle="1" w:styleId="Footnote21110">
    <w:name w:val="Footnote2111"/>
    <w:basedOn w:val="1"/>
    <w:link w:val="Footnote2111"/>
    <w:rPr>
      <w:sz w:val="22"/>
    </w:rPr>
  </w:style>
  <w:style w:type="paragraph" w:customStyle="1" w:styleId="12111">
    <w:name w:val="Обычный12111"/>
    <w:link w:val="121110"/>
    <w:rPr>
      <w:sz w:val="22"/>
    </w:rPr>
  </w:style>
  <w:style w:type="character" w:customStyle="1" w:styleId="121110">
    <w:name w:val="Обычный12111"/>
    <w:link w:val="12111"/>
    <w:rPr>
      <w:sz w:val="22"/>
    </w:rPr>
  </w:style>
  <w:style w:type="paragraph" w:customStyle="1" w:styleId="Textbodyindent3">
    <w:name w:val="Text body indent3"/>
    <w:link w:val="Textbodyindent30"/>
    <w:rPr>
      <w:rFonts w:ascii="Times New Roman" w:hAnsi="Times New Roman"/>
      <w:sz w:val="28"/>
    </w:rPr>
  </w:style>
  <w:style w:type="character" w:customStyle="1" w:styleId="Textbodyindent30">
    <w:name w:val="Text body indent3"/>
    <w:link w:val="Textbodyindent3"/>
    <w:rPr>
      <w:rFonts w:ascii="Times New Roman" w:hAnsi="Times New Roman"/>
      <w:sz w:val="28"/>
    </w:rPr>
  </w:style>
  <w:style w:type="paragraph" w:styleId="a3">
    <w:name w:val="index heading"/>
    <w:basedOn w:val="a"/>
    <w:link w:val="a4"/>
  </w:style>
  <w:style w:type="character" w:customStyle="1" w:styleId="a4">
    <w:name w:val="Указатель Знак"/>
    <w:basedOn w:val="1"/>
    <w:link w:val="a3"/>
    <w:rPr>
      <w:sz w:val="22"/>
    </w:rPr>
  </w:style>
  <w:style w:type="paragraph" w:customStyle="1" w:styleId="Contents22111">
    <w:name w:val="Contents 22111"/>
    <w:link w:val="Contents221110"/>
    <w:rPr>
      <w:rFonts w:ascii="XO Thames" w:hAnsi="XO Thames"/>
      <w:sz w:val="28"/>
    </w:rPr>
  </w:style>
  <w:style w:type="character" w:customStyle="1" w:styleId="Contents221110">
    <w:name w:val="Contents 22111"/>
    <w:link w:val="Contents22111"/>
    <w:rPr>
      <w:rFonts w:ascii="XO Thames" w:hAnsi="XO Thames"/>
      <w:sz w:val="28"/>
    </w:rPr>
  </w:style>
  <w:style w:type="paragraph" w:customStyle="1" w:styleId="Contents92111">
    <w:name w:val="Contents 92111"/>
    <w:link w:val="Contents921110"/>
    <w:rPr>
      <w:rFonts w:ascii="XO Thames" w:hAnsi="XO Thames"/>
      <w:sz w:val="28"/>
    </w:rPr>
  </w:style>
  <w:style w:type="character" w:customStyle="1" w:styleId="Contents921110">
    <w:name w:val="Contents 92111"/>
    <w:link w:val="Contents92111"/>
    <w:rPr>
      <w:rFonts w:ascii="XO Thames" w:hAnsi="XO Thames"/>
      <w:sz w:val="28"/>
    </w:rPr>
  </w:style>
  <w:style w:type="paragraph" w:customStyle="1" w:styleId="Footnote1">
    <w:name w:val="Footnote1"/>
    <w:basedOn w:val="a"/>
    <w:link w:val="Footnote10"/>
  </w:style>
  <w:style w:type="character" w:customStyle="1" w:styleId="Footnote10">
    <w:name w:val="Footnote1"/>
    <w:basedOn w:val="1"/>
    <w:link w:val="Footnote1"/>
    <w:rPr>
      <w:sz w:val="22"/>
    </w:rPr>
  </w:style>
  <w:style w:type="paragraph" w:customStyle="1" w:styleId="NoSpacing11111">
    <w:name w:val="No Spacing11111"/>
    <w:link w:val="NoSpacing111110"/>
    <w:rPr>
      <w:sz w:val="22"/>
    </w:rPr>
  </w:style>
  <w:style w:type="character" w:customStyle="1" w:styleId="NoSpacing111110">
    <w:name w:val="No Spacing11111"/>
    <w:link w:val="NoSpacing11111"/>
    <w:rPr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11">
    <w:name w:val="Содержимое таблицы111"/>
    <w:basedOn w:val="a"/>
    <w:link w:val="1110"/>
  </w:style>
  <w:style w:type="character" w:customStyle="1" w:styleId="1110">
    <w:name w:val="Содержимое таблицы111"/>
    <w:basedOn w:val="1"/>
    <w:link w:val="111"/>
    <w:rPr>
      <w:sz w:val="22"/>
    </w:rPr>
  </w:style>
  <w:style w:type="paragraph" w:customStyle="1" w:styleId="Heading7121">
    <w:name w:val="Heading 7121"/>
    <w:link w:val="Heading71210"/>
    <w:rPr>
      <w:rFonts w:ascii="Times New Roman" w:hAnsi="Times New Roman"/>
      <w:sz w:val="26"/>
    </w:rPr>
  </w:style>
  <w:style w:type="character" w:customStyle="1" w:styleId="Heading71210">
    <w:name w:val="Heading 7121"/>
    <w:link w:val="Heading7121"/>
    <w:rPr>
      <w:rFonts w:ascii="Times New Roman" w:hAnsi="Times New Roman"/>
      <w:sz w:val="26"/>
    </w:rPr>
  </w:style>
  <w:style w:type="paragraph" w:customStyle="1" w:styleId="Heading712111">
    <w:name w:val="Heading 712111"/>
    <w:link w:val="Heading7121110"/>
    <w:rPr>
      <w:rFonts w:ascii="Times New Roman" w:hAnsi="Times New Roman"/>
      <w:sz w:val="26"/>
    </w:rPr>
  </w:style>
  <w:style w:type="character" w:customStyle="1" w:styleId="Heading7121110">
    <w:name w:val="Heading 712111"/>
    <w:link w:val="Heading712111"/>
    <w:rPr>
      <w:rFonts w:ascii="Times New Roman" w:hAnsi="Times New Roman"/>
      <w:sz w:val="26"/>
    </w:rPr>
  </w:style>
  <w:style w:type="paragraph" w:customStyle="1" w:styleId="111111">
    <w:name w:val="Номер страницы111111"/>
    <w:link w:val="1111110"/>
  </w:style>
  <w:style w:type="character" w:customStyle="1" w:styleId="1111110">
    <w:name w:val="Номер страницы111111"/>
    <w:link w:val="111111"/>
  </w:style>
  <w:style w:type="paragraph" w:customStyle="1" w:styleId="List1311">
    <w:name w:val="List 1311"/>
    <w:link w:val="List13110"/>
    <w:rPr>
      <w:rFonts w:ascii="Times New Roman" w:hAnsi="Times New Roman"/>
      <w:sz w:val="24"/>
    </w:rPr>
  </w:style>
  <w:style w:type="character" w:customStyle="1" w:styleId="List13110">
    <w:name w:val="List 1311"/>
    <w:link w:val="List1311"/>
    <w:rPr>
      <w:rFonts w:ascii="Times New Roman" w:hAnsi="Times New Roman"/>
      <w:sz w:val="24"/>
    </w:rPr>
  </w:style>
  <w:style w:type="paragraph" w:customStyle="1" w:styleId="Contents3311">
    <w:name w:val="Contents 3311"/>
    <w:link w:val="Contents33110"/>
    <w:rPr>
      <w:rFonts w:ascii="XO Thames" w:hAnsi="XO Thames"/>
      <w:sz w:val="28"/>
    </w:rPr>
  </w:style>
  <w:style w:type="character" w:customStyle="1" w:styleId="Contents33110">
    <w:name w:val="Contents 3311"/>
    <w:link w:val="Contents3311"/>
    <w:rPr>
      <w:rFonts w:ascii="XO Thames" w:hAnsi="XO Thames"/>
      <w:sz w:val="28"/>
    </w:rPr>
  </w:style>
  <w:style w:type="paragraph" w:customStyle="1" w:styleId="Footer11">
    <w:name w:val="Footer11"/>
    <w:link w:val="Footer110"/>
    <w:rPr>
      <w:rFonts w:ascii="Times New Roman" w:hAnsi="Times New Roman"/>
      <w:sz w:val="24"/>
    </w:rPr>
  </w:style>
  <w:style w:type="character" w:customStyle="1" w:styleId="Footer110">
    <w:name w:val="Footer11"/>
    <w:link w:val="Footer11"/>
    <w:rPr>
      <w:rFonts w:ascii="Times New Roman" w:hAnsi="Times New Roman"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rFonts w:ascii="Times New Roman" w:hAnsi="Times New Roman"/>
      <w:sz w:val="26"/>
    </w:rPr>
  </w:style>
  <w:style w:type="paragraph" w:customStyle="1" w:styleId="List11">
    <w:name w:val="List 11"/>
    <w:link w:val="List110"/>
    <w:rPr>
      <w:rFonts w:ascii="Times New Roman" w:hAnsi="Times New Roman"/>
      <w:sz w:val="24"/>
    </w:rPr>
  </w:style>
  <w:style w:type="character" w:customStyle="1" w:styleId="List110">
    <w:name w:val="List 11"/>
    <w:link w:val="List11"/>
    <w:rPr>
      <w:rFonts w:ascii="Times New Roman" w:hAnsi="Times New Roman"/>
      <w:sz w:val="24"/>
    </w:rPr>
  </w:style>
  <w:style w:type="paragraph" w:customStyle="1" w:styleId="HeaderandFooter2111">
    <w:name w:val="Header and Footer2111"/>
    <w:link w:val="HeaderandFooter21110"/>
    <w:pPr>
      <w:jc w:val="both"/>
    </w:pPr>
    <w:rPr>
      <w:rFonts w:ascii="XO Thames" w:hAnsi="XO Thames"/>
      <w:sz w:val="28"/>
    </w:rPr>
  </w:style>
  <w:style w:type="character" w:customStyle="1" w:styleId="HeaderandFooter21110">
    <w:name w:val="Header and Footer2111"/>
    <w:link w:val="HeaderandFooter2111"/>
    <w:rPr>
      <w:rFonts w:ascii="XO Thames" w:hAnsi="XO Thames"/>
      <w:sz w:val="28"/>
    </w:rPr>
  </w:style>
  <w:style w:type="paragraph" w:customStyle="1" w:styleId="EndnoteSymbol21">
    <w:name w:val="Endnote Symbol21"/>
    <w:link w:val="EndnoteSymbol210"/>
    <w:rPr>
      <w:vertAlign w:val="superscript"/>
    </w:rPr>
  </w:style>
  <w:style w:type="character" w:customStyle="1" w:styleId="EndnoteSymbol210">
    <w:name w:val="Endnote Symbol21"/>
    <w:link w:val="EndnoteSymbol21"/>
    <w:rPr>
      <w:vertAlign w:val="superscript"/>
    </w:rPr>
  </w:style>
  <w:style w:type="paragraph" w:customStyle="1" w:styleId="IndexHeading1">
    <w:name w:val="Index Heading1"/>
    <w:link w:val="IndexHeading10"/>
  </w:style>
  <w:style w:type="character" w:customStyle="1" w:styleId="IndexHeading10">
    <w:name w:val="Index Heading1"/>
    <w:link w:val="IndexHeading1"/>
  </w:style>
  <w:style w:type="paragraph" w:customStyle="1" w:styleId="Caption11">
    <w:name w:val="Caption11"/>
    <w:link w:val="Caption110"/>
    <w:rPr>
      <w:rFonts w:ascii="Times New Roman" w:hAnsi="Times New Roman"/>
      <w:b/>
      <w:spacing w:val="14"/>
    </w:rPr>
  </w:style>
  <w:style w:type="character" w:customStyle="1" w:styleId="Caption110">
    <w:name w:val="Caption11"/>
    <w:link w:val="Caption11"/>
    <w:rPr>
      <w:rFonts w:ascii="Times New Roman" w:hAnsi="Times New Roman"/>
      <w:b/>
      <w:spacing w:val="14"/>
    </w:rPr>
  </w:style>
  <w:style w:type="paragraph" w:customStyle="1" w:styleId="Contents4311">
    <w:name w:val="Contents 4311"/>
    <w:link w:val="Contents43110"/>
    <w:rPr>
      <w:rFonts w:ascii="XO Thames" w:hAnsi="XO Thames"/>
      <w:sz w:val="28"/>
    </w:rPr>
  </w:style>
  <w:style w:type="character" w:customStyle="1" w:styleId="Contents43110">
    <w:name w:val="Contents 4311"/>
    <w:link w:val="Contents4311"/>
    <w:rPr>
      <w:rFonts w:ascii="XO Thames" w:hAnsi="XO Thames"/>
      <w:sz w:val="28"/>
    </w:rPr>
  </w:style>
  <w:style w:type="paragraph" w:customStyle="1" w:styleId="Internetlink">
    <w:name w:val="Internet link"/>
    <w:link w:val="Internetlink0"/>
    <w:rPr>
      <w:color w:val="0000FF"/>
      <w:u w:val="single"/>
    </w:rPr>
  </w:style>
  <w:style w:type="character" w:customStyle="1" w:styleId="Internetlink0">
    <w:name w:val="Internet link"/>
    <w:link w:val="Internetlink"/>
    <w:rPr>
      <w:color w:val="0000FF"/>
      <w:u w:val="single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customStyle="1" w:styleId="Footer121">
    <w:name w:val="Footer121"/>
    <w:link w:val="Footer1210"/>
    <w:rPr>
      <w:rFonts w:ascii="Times New Roman" w:hAnsi="Times New Roman"/>
      <w:sz w:val="24"/>
    </w:rPr>
  </w:style>
  <w:style w:type="character" w:customStyle="1" w:styleId="Footer1210">
    <w:name w:val="Footer121"/>
    <w:link w:val="Footer121"/>
    <w:rPr>
      <w:rFonts w:ascii="Times New Roman" w:hAnsi="Times New Roman"/>
      <w:sz w:val="24"/>
    </w:rPr>
  </w:style>
  <w:style w:type="paragraph" w:customStyle="1" w:styleId="121111">
    <w:name w:val="Гиперссылка12111"/>
    <w:link w:val="121112"/>
    <w:rPr>
      <w:color w:val="0000FF"/>
      <w:u w:val="single"/>
    </w:rPr>
  </w:style>
  <w:style w:type="character" w:customStyle="1" w:styleId="121112">
    <w:name w:val="Гиперссылка12111"/>
    <w:link w:val="121111"/>
    <w:rPr>
      <w:color w:val="0000FF"/>
      <w:u w:val="single"/>
    </w:rPr>
  </w:style>
  <w:style w:type="paragraph" w:customStyle="1" w:styleId="210">
    <w:name w:val="Указатель21"/>
    <w:basedOn w:val="a"/>
    <w:link w:val="211"/>
  </w:style>
  <w:style w:type="character" w:customStyle="1" w:styleId="211">
    <w:name w:val="Указатель21"/>
    <w:basedOn w:val="1"/>
    <w:link w:val="210"/>
    <w:rPr>
      <w:sz w:val="22"/>
    </w:rPr>
  </w:style>
  <w:style w:type="paragraph" w:customStyle="1" w:styleId="Caption2">
    <w:name w:val="Caption2"/>
    <w:link w:val="Caption20"/>
    <w:rPr>
      <w:rFonts w:ascii="Times New Roman" w:hAnsi="Times New Roman"/>
      <w:b/>
      <w:spacing w:val="14"/>
    </w:rPr>
  </w:style>
  <w:style w:type="character" w:customStyle="1" w:styleId="Caption20">
    <w:name w:val="Caption2"/>
    <w:link w:val="Caption2"/>
    <w:rPr>
      <w:rFonts w:ascii="Times New Roman" w:hAnsi="Times New Roman"/>
      <w:b/>
      <w:spacing w:val="14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Heading71">
    <w:name w:val="Heading 71"/>
    <w:link w:val="Heading710"/>
    <w:rPr>
      <w:rFonts w:ascii="Times New Roman" w:hAnsi="Times New Roman"/>
      <w:sz w:val="26"/>
    </w:rPr>
  </w:style>
  <w:style w:type="character" w:customStyle="1" w:styleId="Heading710">
    <w:name w:val="Heading 71"/>
    <w:link w:val="Heading71"/>
    <w:rPr>
      <w:rFonts w:ascii="Times New Roman" w:hAnsi="Times New Roman"/>
      <w:sz w:val="26"/>
    </w:rPr>
  </w:style>
  <w:style w:type="paragraph" w:customStyle="1" w:styleId="Heading621">
    <w:name w:val="Heading 621"/>
    <w:link w:val="Heading6210"/>
    <w:rPr>
      <w:rFonts w:ascii="Times New Roman" w:hAnsi="Times New Roman"/>
      <w:sz w:val="26"/>
    </w:rPr>
  </w:style>
  <w:style w:type="character" w:customStyle="1" w:styleId="Heading6210">
    <w:name w:val="Heading 621"/>
    <w:link w:val="Heading621"/>
    <w:rPr>
      <w:rFonts w:ascii="Times New Roman" w:hAnsi="Times New Roman"/>
      <w:sz w:val="26"/>
    </w:rPr>
  </w:style>
  <w:style w:type="paragraph" w:customStyle="1" w:styleId="Contents8311">
    <w:name w:val="Contents 8311"/>
    <w:link w:val="Contents83110"/>
    <w:rPr>
      <w:rFonts w:ascii="XO Thames" w:hAnsi="XO Thames"/>
      <w:sz w:val="28"/>
    </w:rPr>
  </w:style>
  <w:style w:type="character" w:customStyle="1" w:styleId="Contents83110">
    <w:name w:val="Contents 8311"/>
    <w:link w:val="Contents8311"/>
    <w:rPr>
      <w:rFonts w:ascii="XO Thames" w:hAnsi="XO Thames"/>
      <w:sz w:val="28"/>
    </w:rPr>
  </w:style>
  <w:style w:type="paragraph" w:customStyle="1" w:styleId="Contents43">
    <w:name w:val="Contents 43"/>
    <w:link w:val="Contents430"/>
    <w:rPr>
      <w:rFonts w:ascii="XO Thames" w:hAnsi="XO Thames"/>
      <w:sz w:val="28"/>
    </w:rPr>
  </w:style>
  <w:style w:type="character" w:customStyle="1" w:styleId="Contents430">
    <w:name w:val="Contents 43"/>
    <w:link w:val="Contents43"/>
    <w:rPr>
      <w:rFonts w:ascii="XO Thames" w:hAnsi="XO Thames"/>
      <w:sz w:val="28"/>
    </w:rPr>
  </w:style>
  <w:style w:type="paragraph" w:customStyle="1" w:styleId="Contents6">
    <w:name w:val="Contents 6"/>
    <w:link w:val="Contents60"/>
    <w:rPr>
      <w:rFonts w:ascii="XO Thames" w:hAnsi="XO Thames"/>
      <w:sz w:val="28"/>
    </w:rPr>
  </w:style>
  <w:style w:type="character" w:customStyle="1" w:styleId="Contents60">
    <w:name w:val="Contents 6"/>
    <w:link w:val="Contents6"/>
    <w:rPr>
      <w:rFonts w:ascii="XO Thames" w:hAnsi="XO Thames"/>
      <w:sz w:val="28"/>
    </w:rPr>
  </w:style>
  <w:style w:type="paragraph" w:customStyle="1" w:styleId="Subtitle1">
    <w:name w:val="Subtitle1"/>
    <w:link w:val="Subtitle10"/>
    <w:rPr>
      <w:rFonts w:ascii="XO Thames" w:hAnsi="XO Thames"/>
      <w:i/>
      <w:sz w:val="24"/>
    </w:rPr>
  </w:style>
  <w:style w:type="character" w:customStyle="1" w:styleId="Subtitle10">
    <w:name w:val="Subtitle1"/>
    <w:link w:val="Subtitle1"/>
    <w:rPr>
      <w:rFonts w:ascii="XO Thames" w:hAnsi="XO Thames"/>
      <w:i/>
      <w:sz w:val="24"/>
    </w:rPr>
  </w:style>
  <w:style w:type="paragraph" w:customStyle="1" w:styleId="Contents82111">
    <w:name w:val="Contents 82111"/>
    <w:link w:val="Contents821110"/>
    <w:rPr>
      <w:rFonts w:ascii="XO Thames" w:hAnsi="XO Thames"/>
      <w:sz w:val="28"/>
    </w:rPr>
  </w:style>
  <w:style w:type="character" w:customStyle="1" w:styleId="Contents821110">
    <w:name w:val="Contents 82111"/>
    <w:link w:val="Contents82111"/>
    <w:rPr>
      <w:rFonts w:ascii="XO Thames" w:hAnsi="XO Thames"/>
      <w:sz w:val="28"/>
    </w:rPr>
  </w:style>
  <w:style w:type="paragraph" w:customStyle="1" w:styleId="a5">
    <w:name w:val="Символ концевой сноски"/>
    <w:link w:val="a6"/>
    <w:rPr>
      <w:vertAlign w:val="superscript"/>
    </w:rPr>
  </w:style>
  <w:style w:type="character" w:customStyle="1" w:styleId="a6">
    <w:name w:val="Символ концевой сноски"/>
    <w:link w:val="a5"/>
    <w:rPr>
      <w:vertAlign w:val="superscript"/>
    </w:rPr>
  </w:style>
  <w:style w:type="paragraph" w:customStyle="1" w:styleId="1111">
    <w:name w:val="Символ концевой сноски1111"/>
    <w:link w:val="11110"/>
  </w:style>
  <w:style w:type="character" w:customStyle="1" w:styleId="11110">
    <w:name w:val="Символ концевой сноски1111"/>
    <w:link w:val="1111"/>
  </w:style>
  <w:style w:type="paragraph" w:customStyle="1" w:styleId="Marginalia">
    <w:name w:val="Marginalia"/>
    <w:link w:val="Marginalia0"/>
    <w:rPr>
      <w:rFonts w:ascii="Times New Roman" w:hAnsi="Times New Roman"/>
    </w:rPr>
  </w:style>
  <w:style w:type="character" w:customStyle="1" w:styleId="Marginalia0">
    <w:name w:val="Marginalia"/>
    <w:link w:val="Marginalia"/>
    <w:rPr>
      <w:rFonts w:ascii="Times New Roman" w:hAnsi="Times New Roman"/>
    </w:rPr>
  </w:style>
  <w:style w:type="paragraph" w:customStyle="1" w:styleId="11111">
    <w:name w:val="Знак Знак Знак11111"/>
    <w:basedOn w:val="a"/>
    <w:link w:val="111110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11110">
    <w:name w:val="Знак Знак Знак11111"/>
    <w:basedOn w:val="1"/>
    <w:link w:val="11111"/>
    <w:rPr>
      <w:rFonts w:ascii="Tahoma" w:hAnsi="Tahoma"/>
      <w:sz w:val="20"/>
    </w:rPr>
  </w:style>
  <w:style w:type="paragraph" w:customStyle="1" w:styleId="212">
    <w:name w:val="Содержимое таблицы21"/>
    <w:basedOn w:val="a"/>
    <w:link w:val="213"/>
    <w:pPr>
      <w:widowControl w:val="0"/>
    </w:pPr>
  </w:style>
  <w:style w:type="character" w:customStyle="1" w:styleId="213">
    <w:name w:val="Содержимое таблицы21"/>
    <w:basedOn w:val="1"/>
    <w:link w:val="212"/>
    <w:rPr>
      <w:sz w:val="22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="Times New Roman" w:hAnsi="Times New Roman"/>
      <w:b/>
      <w:sz w:val="24"/>
    </w:rPr>
  </w:style>
  <w:style w:type="paragraph" w:customStyle="1" w:styleId="Heading112111">
    <w:name w:val="Heading 112111"/>
    <w:link w:val="Heading1121110"/>
    <w:rPr>
      <w:rFonts w:ascii="Times New Roman" w:hAnsi="Times New Roman"/>
      <w:sz w:val="28"/>
    </w:rPr>
  </w:style>
  <w:style w:type="character" w:customStyle="1" w:styleId="Heading1121110">
    <w:name w:val="Heading 112111"/>
    <w:link w:val="Heading112111"/>
    <w:rPr>
      <w:rFonts w:ascii="Times New Roman" w:hAnsi="Times New Roman"/>
      <w:sz w:val="28"/>
    </w:rPr>
  </w:style>
  <w:style w:type="paragraph" w:customStyle="1" w:styleId="Contents12111">
    <w:name w:val="Contents 12111"/>
    <w:link w:val="Contents121110"/>
    <w:rPr>
      <w:rFonts w:ascii="XO Thames" w:hAnsi="XO Thames"/>
      <w:b/>
      <w:sz w:val="28"/>
    </w:rPr>
  </w:style>
  <w:style w:type="character" w:customStyle="1" w:styleId="Contents121110">
    <w:name w:val="Contents 12111"/>
    <w:link w:val="Contents12111"/>
    <w:rPr>
      <w:rFonts w:ascii="XO Thames" w:hAnsi="XO Thames"/>
      <w:b/>
      <w:sz w:val="28"/>
    </w:rPr>
  </w:style>
  <w:style w:type="paragraph" w:customStyle="1" w:styleId="Normal11111">
    <w:name w:val="Normal Знак Знак Знак Знак11111"/>
    <w:link w:val="Normal111110"/>
    <w:rPr>
      <w:sz w:val="24"/>
    </w:rPr>
  </w:style>
  <w:style w:type="character" w:customStyle="1" w:styleId="Normal111110">
    <w:name w:val="Normal Знак Знак Знак Знак11111"/>
    <w:link w:val="Normal11111"/>
    <w:rPr>
      <w:sz w:val="24"/>
    </w:rPr>
  </w:style>
  <w:style w:type="paragraph" w:customStyle="1" w:styleId="IndexHeading21">
    <w:name w:val="Index Heading21"/>
    <w:link w:val="IndexHeading210"/>
  </w:style>
  <w:style w:type="character" w:customStyle="1" w:styleId="IndexHeading210">
    <w:name w:val="Index Heading21"/>
    <w:link w:val="IndexHeading21"/>
  </w:style>
  <w:style w:type="paragraph" w:customStyle="1" w:styleId="Heading31">
    <w:name w:val="Heading 31"/>
    <w:link w:val="Heading310"/>
    <w:rPr>
      <w:rFonts w:ascii="Times New Roman" w:hAnsi="Times New Roman"/>
      <w:b/>
      <w:sz w:val="24"/>
    </w:rPr>
  </w:style>
  <w:style w:type="character" w:customStyle="1" w:styleId="Heading310">
    <w:name w:val="Heading 31"/>
    <w:link w:val="Heading31"/>
    <w:rPr>
      <w:rFonts w:ascii="Times New Roman" w:hAnsi="Times New Roman"/>
      <w:b/>
      <w:sz w:val="24"/>
    </w:rPr>
  </w:style>
  <w:style w:type="paragraph" w:customStyle="1" w:styleId="Textbodyindent1111">
    <w:name w:val="Text body indent1111"/>
    <w:link w:val="Textbodyindent11110"/>
    <w:rPr>
      <w:rFonts w:ascii="Times New Roman" w:hAnsi="Times New Roman"/>
      <w:sz w:val="28"/>
    </w:rPr>
  </w:style>
  <w:style w:type="character" w:customStyle="1" w:styleId="Textbodyindent11110">
    <w:name w:val="Text body indent1111"/>
    <w:link w:val="Textbodyindent1111"/>
    <w:rPr>
      <w:rFonts w:ascii="Times New Roman" w:hAnsi="Times New Roman"/>
      <w:sz w:val="28"/>
    </w:rPr>
  </w:style>
  <w:style w:type="paragraph" w:styleId="a7">
    <w:name w:val="footer"/>
    <w:basedOn w:val="a"/>
    <w:link w:val="a8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8">
    <w:name w:val="Нижний колонтитул Знак"/>
    <w:basedOn w:val="1"/>
    <w:link w:val="a7"/>
    <w:rPr>
      <w:rFonts w:ascii="Times New Roman" w:hAnsi="Times New Roman"/>
      <w:sz w:val="24"/>
    </w:rPr>
  </w:style>
  <w:style w:type="paragraph" w:styleId="a9">
    <w:name w:val="caption"/>
    <w:basedOn w:val="a"/>
    <w:next w:val="a"/>
    <w:link w:val="aa"/>
    <w:pPr>
      <w:spacing w:after="0" w:line="300" w:lineRule="exact"/>
      <w:jc w:val="center"/>
    </w:pPr>
    <w:rPr>
      <w:rFonts w:ascii="Times New Roman" w:hAnsi="Times New Roman"/>
      <w:b/>
      <w:spacing w:val="14"/>
      <w:sz w:val="20"/>
    </w:rPr>
  </w:style>
  <w:style w:type="character" w:customStyle="1" w:styleId="aa">
    <w:name w:val="Название объекта Знак"/>
    <w:basedOn w:val="1"/>
    <w:link w:val="a9"/>
    <w:rPr>
      <w:rFonts w:ascii="Times New Roman" w:hAnsi="Times New Roman"/>
      <w:b/>
      <w:spacing w:val="14"/>
      <w:sz w:val="20"/>
    </w:rPr>
  </w:style>
  <w:style w:type="paragraph" w:customStyle="1" w:styleId="Contents52111">
    <w:name w:val="Contents 52111"/>
    <w:link w:val="Contents521110"/>
    <w:rPr>
      <w:rFonts w:ascii="XO Thames" w:hAnsi="XO Thames"/>
      <w:sz w:val="28"/>
    </w:rPr>
  </w:style>
  <w:style w:type="character" w:customStyle="1" w:styleId="Contents521110">
    <w:name w:val="Contents 52111"/>
    <w:link w:val="Contents52111"/>
    <w:rPr>
      <w:rFonts w:ascii="XO Thames" w:hAnsi="XO Thames"/>
      <w:sz w:val="28"/>
    </w:rPr>
  </w:style>
  <w:style w:type="paragraph" w:styleId="ab">
    <w:name w:val="List"/>
    <w:basedOn w:val="ac"/>
    <w:link w:val="ad"/>
  </w:style>
  <w:style w:type="character" w:customStyle="1" w:styleId="ad">
    <w:name w:val="Список Знак"/>
    <w:basedOn w:val="ae"/>
    <w:link w:val="ab"/>
    <w:rPr>
      <w:rFonts w:ascii="Times New Roman" w:hAnsi="Times New Roman"/>
      <w:sz w:val="28"/>
    </w:rPr>
  </w:style>
  <w:style w:type="paragraph" w:styleId="ac">
    <w:name w:val="Body Text"/>
    <w:basedOn w:val="a"/>
    <w:link w:val="ae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ae">
    <w:name w:val="Основной текст Знак"/>
    <w:basedOn w:val="1"/>
    <w:link w:val="ac"/>
    <w:rPr>
      <w:rFonts w:ascii="Times New Roman" w:hAnsi="Times New Roman"/>
      <w:sz w:val="28"/>
    </w:rPr>
  </w:style>
  <w:style w:type="paragraph" w:customStyle="1" w:styleId="1111111">
    <w:name w:val="Заголовок 1 Знак111111"/>
    <w:link w:val="11111110"/>
    <w:rPr>
      <w:rFonts w:ascii="Cambria" w:hAnsi="Cambria"/>
      <w:b/>
      <w:color w:val="365F91"/>
      <w:sz w:val="28"/>
    </w:rPr>
  </w:style>
  <w:style w:type="character" w:customStyle="1" w:styleId="11111110">
    <w:name w:val="Заголовок 1 Знак111111"/>
    <w:link w:val="1111111"/>
    <w:rPr>
      <w:rFonts w:ascii="Cambria" w:hAnsi="Cambria"/>
      <w:b/>
      <w:color w:val="365F91"/>
      <w:sz w:val="28"/>
    </w:rPr>
  </w:style>
  <w:style w:type="paragraph" w:customStyle="1" w:styleId="Contents63">
    <w:name w:val="Contents 63"/>
    <w:link w:val="Contents630"/>
    <w:rPr>
      <w:rFonts w:ascii="XO Thames" w:hAnsi="XO Thames"/>
      <w:sz w:val="28"/>
    </w:rPr>
  </w:style>
  <w:style w:type="character" w:customStyle="1" w:styleId="Contents630">
    <w:name w:val="Contents 63"/>
    <w:link w:val="Contents63"/>
    <w:rPr>
      <w:rFonts w:ascii="XO Thames" w:hAnsi="XO Thames"/>
      <w:sz w:val="28"/>
    </w:rPr>
  </w:style>
  <w:style w:type="paragraph" w:customStyle="1" w:styleId="Contents2311">
    <w:name w:val="Contents 2311"/>
    <w:link w:val="Contents23110"/>
    <w:rPr>
      <w:rFonts w:ascii="XO Thames" w:hAnsi="XO Thames"/>
      <w:sz w:val="28"/>
    </w:rPr>
  </w:style>
  <w:style w:type="character" w:customStyle="1" w:styleId="Contents23110">
    <w:name w:val="Contents 2311"/>
    <w:link w:val="Contents2311"/>
    <w:rPr>
      <w:rFonts w:ascii="XO Thames" w:hAnsi="XO Thames"/>
      <w:sz w:val="28"/>
    </w:rPr>
  </w:style>
  <w:style w:type="paragraph" w:customStyle="1" w:styleId="Heading52111">
    <w:name w:val="Heading 52111"/>
    <w:link w:val="Heading521110"/>
    <w:rPr>
      <w:rFonts w:ascii="Times New Roman" w:hAnsi="Times New Roman"/>
      <w:sz w:val="26"/>
    </w:rPr>
  </w:style>
  <w:style w:type="character" w:customStyle="1" w:styleId="Heading521110">
    <w:name w:val="Heading 52111"/>
    <w:link w:val="Heading52111"/>
    <w:rPr>
      <w:rFonts w:ascii="Times New Roman" w:hAnsi="Times New Roman"/>
      <w:sz w:val="26"/>
    </w:rPr>
  </w:style>
  <w:style w:type="paragraph" w:customStyle="1" w:styleId="Title2111">
    <w:name w:val="Title2111"/>
    <w:link w:val="Title21110"/>
    <w:rPr>
      <w:rFonts w:ascii="Times New Roman" w:hAnsi="Times New Roman"/>
      <w:sz w:val="40"/>
    </w:rPr>
  </w:style>
  <w:style w:type="character" w:customStyle="1" w:styleId="Title21110">
    <w:name w:val="Title2111"/>
    <w:link w:val="Title2111"/>
    <w:rPr>
      <w:rFonts w:ascii="Times New Roman" w:hAnsi="Times New Roman"/>
      <w:sz w:val="40"/>
    </w:rPr>
  </w:style>
  <w:style w:type="paragraph" w:customStyle="1" w:styleId="List12111">
    <w:name w:val="List 12111"/>
    <w:link w:val="List121110"/>
    <w:rPr>
      <w:rFonts w:ascii="Times New Roman" w:hAnsi="Times New Roman"/>
      <w:sz w:val="24"/>
    </w:rPr>
  </w:style>
  <w:style w:type="character" w:customStyle="1" w:styleId="List121110">
    <w:name w:val="List 12111"/>
    <w:link w:val="List12111"/>
    <w:rPr>
      <w:rFonts w:ascii="Times New Roman" w:hAnsi="Times New Roman"/>
      <w:sz w:val="24"/>
    </w:rPr>
  </w:style>
  <w:style w:type="paragraph" w:customStyle="1" w:styleId="Heading211111">
    <w:name w:val="Heading 211111"/>
    <w:link w:val="Heading2111110"/>
    <w:rPr>
      <w:rFonts w:ascii="Arial" w:hAnsi="Arial"/>
      <w:b/>
      <w:i/>
      <w:sz w:val="28"/>
    </w:rPr>
  </w:style>
  <w:style w:type="character" w:customStyle="1" w:styleId="Heading2111110">
    <w:name w:val="Heading 211111"/>
    <w:link w:val="Heading211111"/>
    <w:rPr>
      <w:rFonts w:ascii="Arial" w:hAnsi="Arial"/>
      <w:b/>
      <w:i/>
      <w:sz w:val="28"/>
    </w:rPr>
  </w:style>
  <w:style w:type="paragraph" w:customStyle="1" w:styleId="Linenumbering">
    <w:name w:val="Line numbering"/>
    <w:link w:val="Linenumbering0"/>
  </w:style>
  <w:style w:type="character" w:customStyle="1" w:styleId="Linenumbering0">
    <w:name w:val="Line numbering"/>
    <w:link w:val="Linenumbering"/>
  </w:style>
  <w:style w:type="paragraph" w:customStyle="1" w:styleId="Heading61">
    <w:name w:val="Heading 61"/>
    <w:link w:val="Heading610"/>
    <w:rPr>
      <w:rFonts w:ascii="Times New Roman" w:hAnsi="Times New Roman"/>
      <w:sz w:val="26"/>
    </w:rPr>
  </w:style>
  <w:style w:type="character" w:customStyle="1" w:styleId="Heading610">
    <w:name w:val="Heading 61"/>
    <w:link w:val="Heading61"/>
    <w:rPr>
      <w:rFonts w:ascii="Times New Roman" w:hAnsi="Times New Roman"/>
      <w:sz w:val="26"/>
    </w:rPr>
  </w:style>
  <w:style w:type="paragraph" w:customStyle="1" w:styleId="111112">
    <w:name w:val="Знак концевой сноски11111"/>
    <w:link w:val="111113"/>
    <w:rPr>
      <w:vertAlign w:val="superscript"/>
    </w:rPr>
  </w:style>
  <w:style w:type="character" w:customStyle="1" w:styleId="111113">
    <w:name w:val="Знак концевой сноски11111"/>
    <w:link w:val="111112"/>
    <w:rPr>
      <w:vertAlign w:val="superscript"/>
    </w:rPr>
  </w:style>
  <w:style w:type="paragraph" w:customStyle="1" w:styleId="1111112">
    <w:name w:val="Строгий111111"/>
    <w:link w:val="1111113"/>
    <w:rPr>
      <w:b/>
    </w:rPr>
  </w:style>
  <w:style w:type="character" w:customStyle="1" w:styleId="1111113">
    <w:name w:val="Строгий111111"/>
    <w:link w:val="1111112"/>
    <w:rPr>
      <w:b/>
    </w:rPr>
  </w:style>
  <w:style w:type="paragraph" w:styleId="af">
    <w:name w:val="header"/>
    <w:basedOn w:val="a"/>
    <w:link w:val="af0"/>
    <w:uiPriority w:val="99"/>
    <w:pPr>
      <w:tabs>
        <w:tab w:val="center" w:pos="4677"/>
        <w:tab w:val="right" w:pos="9355"/>
      </w:tabs>
      <w:spacing w:after="0" w:line="240" w:lineRule="auto"/>
    </w:pPr>
    <w:rPr>
      <w:sz w:val="20"/>
    </w:rPr>
  </w:style>
  <w:style w:type="character" w:customStyle="1" w:styleId="af0">
    <w:name w:val="Верхний колонтитул Знак"/>
    <w:basedOn w:val="1"/>
    <w:link w:val="af"/>
    <w:uiPriority w:val="99"/>
    <w:rPr>
      <w:sz w:val="20"/>
    </w:rPr>
  </w:style>
  <w:style w:type="character" w:customStyle="1" w:styleId="90">
    <w:name w:val="Заголовок 9 Знак"/>
    <w:basedOn w:val="1"/>
    <w:link w:val="9"/>
    <w:rPr>
      <w:rFonts w:ascii="Times New Roman" w:hAnsi="Times New Roman"/>
      <w:sz w:val="26"/>
    </w:rPr>
  </w:style>
  <w:style w:type="paragraph" w:customStyle="1" w:styleId="Marginalia2111">
    <w:name w:val="Marginalia2111"/>
    <w:link w:val="Marginalia21110"/>
    <w:rPr>
      <w:rFonts w:ascii="Times New Roman" w:hAnsi="Times New Roman"/>
    </w:rPr>
  </w:style>
  <w:style w:type="character" w:customStyle="1" w:styleId="Marginalia21110">
    <w:name w:val="Marginalia2111"/>
    <w:link w:val="Marginalia2111"/>
    <w:rPr>
      <w:rFonts w:ascii="Times New Roman" w:hAnsi="Times New Roman"/>
    </w:rPr>
  </w:style>
  <w:style w:type="paragraph" w:customStyle="1" w:styleId="Contents121">
    <w:name w:val="Contents 121"/>
    <w:link w:val="Contents1210"/>
    <w:rPr>
      <w:rFonts w:ascii="XO Thames" w:hAnsi="XO Thames"/>
      <w:b/>
      <w:sz w:val="28"/>
    </w:rPr>
  </w:style>
  <w:style w:type="character" w:customStyle="1" w:styleId="Contents1210">
    <w:name w:val="Contents 121"/>
    <w:link w:val="Contents121"/>
    <w:rPr>
      <w:rFonts w:ascii="XO Thames" w:hAnsi="XO Thames"/>
      <w:b/>
      <w:sz w:val="28"/>
    </w:rPr>
  </w:style>
  <w:style w:type="paragraph" w:customStyle="1" w:styleId="Heading1211">
    <w:name w:val="Heading 1211"/>
    <w:link w:val="Heading12110"/>
    <w:rPr>
      <w:rFonts w:ascii="Times New Roman" w:hAnsi="Times New Roman"/>
      <w:sz w:val="28"/>
    </w:rPr>
  </w:style>
  <w:style w:type="character" w:customStyle="1" w:styleId="Heading12110">
    <w:name w:val="Heading 1211"/>
    <w:link w:val="Heading1211"/>
    <w:rPr>
      <w:rFonts w:ascii="Times New Roman" w:hAnsi="Times New Roman"/>
      <w:sz w:val="28"/>
    </w:rPr>
  </w:style>
  <w:style w:type="paragraph" w:customStyle="1" w:styleId="Heading21">
    <w:name w:val="Heading 21"/>
    <w:link w:val="Heading210"/>
    <w:rPr>
      <w:rFonts w:ascii="Arial" w:hAnsi="Arial"/>
      <w:b/>
      <w:i/>
      <w:sz w:val="28"/>
    </w:rPr>
  </w:style>
  <w:style w:type="character" w:customStyle="1" w:styleId="Heading210">
    <w:name w:val="Heading 21"/>
    <w:link w:val="Heading21"/>
    <w:rPr>
      <w:rFonts w:ascii="Arial" w:hAnsi="Arial"/>
      <w:b/>
      <w:i/>
      <w:sz w:val="28"/>
    </w:rPr>
  </w:style>
  <w:style w:type="paragraph" w:customStyle="1" w:styleId="111114">
    <w:name w:val="Информация об изменениях документа11111"/>
    <w:basedOn w:val="111115"/>
    <w:next w:val="a"/>
    <w:link w:val="111116"/>
    <w:rPr>
      <w:i/>
    </w:rPr>
  </w:style>
  <w:style w:type="character" w:customStyle="1" w:styleId="111116">
    <w:name w:val="Информация об изменениях документа11111"/>
    <w:basedOn w:val="111117"/>
    <w:link w:val="111114"/>
    <w:rPr>
      <w:rFonts w:ascii="Arial" w:hAnsi="Arial"/>
      <w:i/>
      <w:color w:val="353842"/>
      <w:sz w:val="24"/>
      <w:shd w:val="clear" w:color="auto" w:fill="F0F0F0"/>
    </w:rPr>
  </w:style>
  <w:style w:type="paragraph" w:customStyle="1" w:styleId="Normal111111">
    <w:name w:val="Normal Знак Знак11111"/>
    <w:link w:val="Normal111112"/>
    <w:rPr>
      <w:rFonts w:ascii="Times New Roman" w:hAnsi="Times New Roman"/>
      <w:sz w:val="24"/>
    </w:rPr>
  </w:style>
  <w:style w:type="character" w:customStyle="1" w:styleId="Normal111112">
    <w:name w:val="Normal Знак Знак11111"/>
    <w:link w:val="Normal111111"/>
    <w:rPr>
      <w:rFonts w:ascii="Times New Roman" w:hAnsi="Times New Roman"/>
      <w:sz w:val="24"/>
    </w:rPr>
  </w:style>
  <w:style w:type="paragraph" w:customStyle="1" w:styleId="Textbody311">
    <w:name w:val="Text body311"/>
    <w:link w:val="Textbody3110"/>
    <w:rPr>
      <w:rFonts w:ascii="Times New Roman" w:hAnsi="Times New Roman"/>
      <w:sz w:val="28"/>
    </w:rPr>
  </w:style>
  <w:style w:type="character" w:customStyle="1" w:styleId="Textbody3110">
    <w:name w:val="Text body311"/>
    <w:link w:val="Textbody311"/>
    <w:rPr>
      <w:rFonts w:ascii="Times New Roman" w:hAnsi="Times New Roman"/>
      <w:sz w:val="28"/>
    </w:rPr>
  </w:style>
  <w:style w:type="paragraph" w:customStyle="1" w:styleId="Contents721">
    <w:name w:val="Contents 721"/>
    <w:link w:val="Contents7210"/>
    <w:rPr>
      <w:rFonts w:ascii="XO Thames" w:hAnsi="XO Thames"/>
      <w:sz w:val="28"/>
    </w:rPr>
  </w:style>
  <w:style w:type="character" w:customStyle="1" w:styleId="Contents7210">
    <w:name w:val="Contents 721"/>
    <w:link w:val="Contents721"/>
    <w:rPr>
      <w:rFonts w:ascii="XO Thames" w:hAnsi="XO Thames"/>
      <w:sz w:val="28"/>
    </w:rPr>
  </w:style>
  <w:style w:type="paragraph" w:customStyle="1" w:styleId="Heading221">
    <w:name w:val="Heading 221"/>
    <w:link w:val="Heading2210"/>
    <w:rPr>
      <w:rFonts w:ascii="Arial" w:hAnsi="Arial"/>
      <w:b/>
      <w:i/>
      <w:sz w:val="28"/>
    </w:rPr>
  </w:style>
  <w:style w:type="character" w:customStyle="1" w:styleId="Heading2210">
    <w:name w:val="Heading 221"/>
    <w:link w:val="Heading221"/>
    <w:rPr>
      <w:rFonts w:ascii="Arial" w:hAnsi="Arial"/>
      <w:b/>
      <w:i/>
      <w:sz w:val="28"/>
    </w:rPr>
  </w:style>
  <w:style w:type="paragraph" w:customStyle="1" w:styleId="Heading62111">
    <w:name w:val="Heading 62111"/>
    <w:link w:val="Heading621110"/>
    <w:rPr>
      <w:rFonts w:ascii="Times New Roman" w:hAnsi="Times New Roman"/>
      <w:sz w:val="26"/>
    </w:rPr>
  </w:style>
  <w:style w:type="character" w:customStyle="1" w:styleId="Heading621110">
    <w:name w:val="Heading 62111"/>
    <w:link w:val="Heading62111"/>
    <w:rPr>
      <w:rFonts w:ascii="Times New Roman" w:hAnsi="Times New Roman"/>
      <w:sz w:val="26"/>
    </w:rPr>
  </w:style>
  <w:style w:type="paragraph" w:customStyle="1" w:styleId="Contents321">
    <w:name w:val="Contents 321"/>
    <w:link w:val="Contents3210"/>
    <w:rPr>
      <w:rFonts w:ascii="XO Thames" w:hAnsi="XO Thames"/>
      <w:sz w:val="28"/>
    </w:rPr>
  </w:style>
  <w:style w:type="character" w:customStyle="1" w:styleId="Contents3210">
    <w:name w:val="Contents 321"/>
    <w:link w:val="Contents321"/>
    <w:rPr>
      <w:rFonts w:ascii="XO Thames" w:hAnsi="XO Thames"/>
      <w:sz w:val="28"/>
    </w:rPr>
  </w:style>
  <w:style w:type="paragraph" w:customStyle="1" w:styleId="1111114">
    <w:name w:val="Знак сноски111111"/>
    <w:link w:val="1111115"/>
    <w:rPr>
      <w:vertAlign w:val="superscript"/>
    </w:rPr>
  </w:style>
  <w:style w:type="character" w:customStyle="1" w:styleId="1111115">
    <w:name w:val="Знак сноски111111"/>
    <w:link w:val="1111114"/>
    <w:rPr>
      <w:vertAlign w:val="superscript"/>
    </w:rPr>
  </w:style>
  <w:style w:type="paragraph" w:customStyle="1" w:styleId="Heading11111">
    <w:name w:val="Heading 11111"/>
    <w:link w:val="Heading111110"/>
    <w:rPr>
      <w:rFonts w:ascii="Times New Roman" w:hAnsi="Times New Roman"/>
      <w:sz w:val="28"/>
    </w:rPr>
  </w:style>
  <w:style w:type="character" w:customStyle="1" w:styleId="Heading111110">
    <w:name w:val="Heading 11111"/>
    <w:link w:val="Heading11111"/>
    <w:rPr>
      <w:rFonts w:ascii="Times New Roman" w:hAnsi="Times New Roman"/>
      <w:sz w:val="28"/>
    </w:rPr>
  </w:style>
  <w:style w:type="paragraph" w:customStyle="1" w:styleId="Internetlink11">
    <w:name w:val="Internet link11"/>
    <w:link w:val="Internetlink110"/>
    <w:rPr>
      <w:color w:val="0000FF"/>
      <w:u w:val="single"/>
    </w:rPr>
  </w:style>
  <w:style w:type="character" w:customStyle="1" w:styleId="Internetlink110">
    <w:name w:val="Internet link11"/>
    <w:link w:val="Internetlink11"/>
    <w:rPr>
      <w:color w:val="0000FF"/>
      <w:u w:val="single"/>
    </w:rPr>
  </w:style>
  <w:style w:type="paragraph" w:customStyle="1" w:styleId="Contents5">
    <w:name w:val="Contents 5"/>
    <w:link w:val="Contents50"/>
    <w:rPr>
      <w:rFonts w:ascii="XO Thames" w:hAnsi="XO Thames"/>
      <w:sz w:val="28"/>
    </w:rPr>
  </w:style>
  <w:style w:type="character" w:customStyle="1" w:styleId="Contents50">
    <w:name w:val="Contents 5"/>
    <w:link w:val="Contents5"/>
    <w:rPr>
      <w:rFonts w:ascii="XO Thames" w:hAnsi="XO Thames"/>
      <w:sz w:val="28"/>
    </w:rPr>
  </w:style>
  <w:style w:type="paragraph" w:customStyle="1" w:styleId="Endnote21">
    <w:name w:val="Endnote21"/>
    <w:link w:val="Endnote210"/>
    <w:pPr>
      <w:ind w:firstLine="851"/>
      <w:jc w:val="both"/>
    </w:pPr>
    <w:rPr>
      <w:rFonts w:ascii="XO Thames" w:hAnsi="XO Thames"/>
      <w:sz w:val="22"/>
    </w:rPr>
  </w:style>
  <w:style w:type="character" w:customStyle="1" w:styleId="Endnote210">
    <w:name w:val="Endnote21"/>
    <w:link w:val="Endnote21"/>
    <w:rPr>
      <w:rFonts w:ascii="XO Thames" w:hAnsi="XO Thames"/>
      <w:sz w:val="22"/>
    </w:rPr>
  </w:style>
  <w:style w:type="paragraph" w:customStyle="1" w:styleId="FootnoteSymbol">
    <w:name w:val="Footnote Symbol"/>
    <w:link w:val="FootnoteSymbol0"/>
    <w:rPr>
      <w:vertAlign w:val="superscript"/>
    </w:rPr>
  </w:style>
  <w:style w:type="character" w:customStyle="1" w:styleId="FootnoteSymbol0">
    <w:name w:val="Footnote Symbol"/>
    <w:link w:val="FootnoteSymbol"/>
    <w:rPr>
      <w:vertAlign w:val="superscript"/>
    </w:rPr>
  </w:style>
  <w:style w:type="paragraph" w:customStyle="1" w:styleId="1111116">
    <w:name w:val="Абзац списка111111"/>
    <w:basedOn w:val="a"/>
    <w:link w:val="1111117"/>
    <w:pPr>
      <w:ind w:left="720"/>
    </w:pPr>
  </w:style>
  <w:style w:type="character" w:customStyle="1" w:styleId="1111117">
    <w:name w:val="Абзац списка111111"/>
    <w:basedOn w:val="1"/>
    <w:link w:val="1111116"/>
    <w:rPr>
      <w:sz w:val="22"/>
    </w:rPr>
  </w:style>
  <w:style w:type="paragraph" w:customStyle="1" w:styleId="Contents72111">
    <w:name w:val="Contents 72111"/>
    <w:link w:val="Contents721110"/>
    <w:rPr>
      <w:rFonts w:ascii="XO Thames" w:hAnsi="XO Thames"/>
      <w:sz w:val="28"/>
    </w:rPr>
  </w:style>
  <w:style w:type="character" w:customStyle="1" w:styleId="Contents721110">
    <w:name w:val="Contents 72111"/>
    <w:link w:val="Contents72111"/>
    <w:rPr>
      <w:rFonts w:ascii="XO Thames" w:hAnsi="XO Thames"/>
      <w:sz w:val="28"/>
    </w:rPr>
  </w:style>
  <w:style w:type="paragraph" w:customStyle="1" w:styleId="Heading511111">
    <w:name w:val="Heading 511111"/>
    <w:link w:val="Heading5111110"/>
    <w:rPr>
      <w:rFonts w:ascii="Times New Roman" w:hAnsi="Times New Roman"/>
      <w:sz w:val="26"/>
    </w:rPr>
  </w:style>
  <w:style w:type="character" w:customStyle="1" w:styleId="Heading5111110">
    <w:name w:val="Heading 511111"/>
    <w:link w:val="Heading511111"/>
    <w:rPr>
      <w:rFonts w:ascii="Times New Roman" w:hAnsi="Times New Roman"/>
      <w:sz w:val="26"/>
    </w:rPr>
  </w:style>
  <w:style w:type="paragraph" w:customStyle="1" w:styleId="List13">
    <w:name w:val="List 13"/>
    <w:link w:val="List130"/>
    <w:rPr>
      <w:rFonts w:ascii="Times New Roman" w:hAnsi="Times New Roman"/>
      <w:sz w:val="24"/>
    </w:rPr>
  </w:style>
  <w:style w:type="character" w:customStyle="1" w:styleId="List130">
    <w:name w:val="List 13"/>
    <w:link w:val="List13"/>
    <w:rPr>
      <w:rFonts w:ascii="Times New Roman" w:hAnsi="Times New Roman"/>
      <w:sz w:val="24"/>
    </w:rPr>
  </w:style>
  <w:style w:type="paragraph" w:customStyle="1" w:styleId="Endnote11111">
    <w:name w:val="Endnote11111"/>
    <w:link w:val="Endnote111110"/>
    <w:pPr>
      <w:ind w:firstLine="851"/>
      <w:jc w:val="both"/>
    </w:pPr>
    <w:rPr>
      <w:rFonts w:ascii="XO Thames" w:hAnsi="XO Thames"/>
      <w:sz w:val="22"/>
    </w:rPr>
  </w:style>
  <w:style w:type="character" w:customStyle="1" w:styleId="Endnote111110">
    <w:name w:val="Endnote11111"/>
    <w:link w:val="Endnote11111"/>
    <w:rPr>
      <w:rFonts w:ascii="XO Thames" w:hAnsi="XO Thames"/>
      <w:sz w:val="22"/>
    </w:rPr>
  </w:style>
  <w:style w:type="paragraph" w:customStyle="1" w:styleId="Marginalia2">
    <w:name w:val="Marginalia2"/>
    <w:link w:val="Marginalia20"/>
    <w:rPr>
      <w:rFonts w:ascii="Times New Roman" w:hAnsi="Times New Roman"/>
    </w:rPr>
  </w:style>
  <w:style w:type="character" w:customStyle="1" w:styleId="Marginalia20">
    <w:name w:val="Marginalia2"/>
    <w:link w:val="Marginalia2"/>
    <w:rPr>
      <w:rFonts w:ascii="Times New Roman" w:hAnsi="Times New Roman"/>
    </w:rPr>
  </w:style>
  <w:style w:type="paragraph" w:customStyle="1" w:styleId="BodyTextIndent211111">
    <w:name w:val="Body Text Indent 211111"/>
    <w:basedOn w:val="a"/>
    <w:link w:val="BodyTextIndent2111110"/>
    <w:pPr>
      <w:spacing w:after="0" w:line="240" w:lineRule="auto"/>
      <w:ind w:left="720"/>
    </w:pPr>
    <w:rPr>
      <w:rFonts w:ascii="Times New Roman" w:hAnsi="Times New Roman"/>
      <w:sz w:val="28"/>
    </w:rPr>
  </w:style>
  <w:style w:type="character" w:customStyle="1" w:styleId="BodyTextIndent2111110">
    <w:name w:val="Body Text Indent 211111"/>
    <w:basedOn w:val="1"/>
    <w:link w:val="BodyTextIndent211111"/>
    <w:rPr>
      <w:rFonts w:ascii="Times New Roman" w:hAnsi="Times New Roman"/>
      <w:sz w:val="28"/>
    </w:rPr>
  </w:style>
  <w:style w:type="paragraph" w:customStyle="1" w:styleId="Heading6111">
    <w:name w:val="Heading 6111"/>
    <w:link w:val="Heading61110"/>
    <w:rPr>
      <w:rFonts w:ascii="Times New Roman" w:hAnsi="Times New Roman"/>
      <w:sz w:val="26"/>
    </w:rPr>
  </w:style>
  <w:style w:type="character" w:customStyle="1" w:styleId="Heading61110">
    <w:name w:val="Heading 6111"/>
    <w:link w:val="Heading6111"/>
    <w:rPr>
      <w:rFonts w:ascii="Times New Roman" w:hAnsi="Times New Roman"/>
      <w:sz w:val="26"/>
    </w:rPr>
  </w:style>
  <w:style w:type="paragraph" w:customStyle="1" w:styleId="List121">
    <w:name w:val="List 121"/>
    <w:link w:val="List1210"/>
    <w:rPr>
      <w:rFonts w:ascii="Times New Roman" w:hAnsi="Times New Roman"/>
      <w:sz w:val="24"/>
    </w:rPr>
  </w:style>
  <w:style w:type="character" w:customStyle="1" w:styleId="List1210">
    <w:name w:val="List 121"/>
    <w:link w:val="List121"/>
    <w:rPr>
      <w:rFonts w:ascii="Times New Roman" w:hAnsi="Times New Roman"/>
      <w:sz w:val="24"/>
    </w:rPr>
  </w:style>
  <w:style w:type="paragraph" w:customStyle="1" w:styleId="12">
    <w:name w:val="Основной шрифт абзаца1"/>
  </w:style>
  <w:style w:type="paragraph" w:customStyle="1" w:styleId="Textbody111">
    <w:name w:val="Text body111"/>
    <w:link w:val="Textbody1110"/>
    <w:rPr>
      <w:rFonts w:ascii="Times New Roman" w:hAnsi="Times New Roman"/>
      <w:sz w:val="28"/>
    </w:rPr>
  </w:style>
  <w:style w:type="character" w:customStyle="1" w:styleId="Textbody1110">
    <w:name w:val="Text body111"/>
    <w:link w:val="Textbody111"/>
    <w:rPr>
      <w:rFonts w:ascii="Times New Roman" w:hAnsi="Times New Roman"/>
      <w:sz w:val="28"/>
    </w:rPr>
  </w:style>
  <w:style w:type="paragraph" w:customStyle="1" w:styleId="1111118">
    <w:name w:val="Основной шрифт абзаца111111"/>
    <w:link w:val="1111119"/>
  </w:style>
  <w:style w:type="character" w:customStyle="1" w:styleId="1111119">
    <w:name w:val="Основной шрифт абзаца111111"/>
    <w:link w:val="1111118"/>
  </w:style>
  <w:style w:type="paragraph" w:customStyle="1" w:styleId="HeaderandFooter1">
    <w:name w:val="Header and Footer1"/>
    <w:link w:val="HeaderandFooter10"/>
    <w:pPr>
      <w:jc w:val="both"/>
    </w:pPr>
    <w:rPr>
      <w:rFonts w:ascii="XO Thames" w:hAnsi="XO Thames"/>
      <w:sz w:val="28"/>
    </w:rPr>
  </w:style>
  <w:style w:type="character" w:customStyle="1" w:styleId="HeaderandFooter10">
    <w:name w:val="Header and Footer1"/>
    <w:link w:val="HeaderandFooter1"/>
    <w:rPr>
      <w:rFonts w:ascii="XO Thames" w:hAnsi="XO Thames"/>
      <w:sz w:val="28"/>
    </w:rPr>
  </w:style>
  <w:style w:type="paragraph" w:customStyle="1" w:styleId="111111a">
    <w:name w:val="Просмотренная гиперссылка111111"/>
    <w:link w:val="111111b"/>
    <w:rPr>
      <w:color w:val="800080"/>
      <w:u w:val="single"/>
    </w:rPr>
  </w:style>
  <w:style w:type="character" w:customStyle="1" w:styleId="111111b">
    <w:name w:val="Просмотренная гиперссылка111111"/>
    <w:link w:val="111111a"/>
    <w:rPr>
      <w:color w:val="800080"/>
      <w:u w:val="single"/>
    </w:rPr>
  </w:style>
  <w:style w:type="paragraph" w:customStyle="1" w:styleId="Heading811111">
    <w:name w:val="Heading 811111"/>
    <w:link w:val="Heading8111110"/>
    <w:rPr>
      <w:rFonts w:ascii="Times New Roman" w:hAnsi="Times New Roman"/>
      <w:sz w:val="26"/>
    </w:rPr>
  </w:style>
  <w:style w:type="character" w:customStyle="1" w:styleId="Heading8111110">
    <w:name w:val="Heading 811111"/>
    <w:link w:val="Heading811111"/>
    <w:rPr>
      <w:rFonts w:ascii="Times New Roman" w:hAnsi="Times New Roman"/>
      <w:sz w:val="26"/>
    </w:rPr>
  </w:style>
  <w:style w:type="paragraph" w:customStyle="1" w:styleId="Contents6311">
    <w:name w:val="Contents 6311"/>
    <w:link w:val="Contents63110"/>
    <w:rPr>
      <w:rFonts w:ascii="XO Thames" w:hAnsi="XO Thames"/>
      <w:sz w:val="28"/>
    </w:rPr>
  </w:style>
  <w:style w:type="character" w:customStyle="1" w:styleId="Contents63110">
    <w:name w:val="Contents 6311"/>
    <w:link w:val="Contents6311"/>
    <w:rPr>
      <w:rFonts w:ascii="XO Thames" w:hAnsi="XO Thames"/>
      <w:sz w:val="28"/>
    </w:rPr>
  </w:style>
  <w:style w:type="paragraph" w:customStyle="1" w:styleId="Contents621">
    <w:name w:val="Contents 621"/>
    <w:link w:val="Contents6210"/>
    <w:rPr>
      <w:rFonts w:ascii="XO Thames" w:hAnsi="XO Thames"/>
      <w:sz w:val="28"/>
    </w:rPr>
  </w:style>
  <w:style w:type="character" w:customStyle="1" w:styleId="Contents6210">
    <w:name w:val="Contents 621"/>
    <w:link w:val="Contents621"/>
    <w:rPr>
      <w:rFonts w:ascii="XO Thames" w:hAnsi="XO Thames"/>
      <w:sz w:val="28"/>
    </w:rPr>
  </w:style>
  <w:style w:type="paragraph" w:customStyle="1" w:styleId="Caption121">
    <w:name w:val="Caption121"/>
    <w:link w:val="Caption1210"/>
    <w:rPr>
      <w:rFonts w:ascii="Times New Roman" w:hAnsi="Times New Roman"/>
      <w:b/>
      <w:spacing w:val="14"/>
    </w:rPr>
  </w:style>
  <w:style w:type="character" w:customStyle="1" w:styleId="Caption1210">
    <w:name w:val="Caption121"/>
    <w:link w:val="Caption121"/>
    <w:rPr>
      <w:rFonts w:ascii="Times New Roman" w:hAnsi="Times New Roman"/>
      <w:b/>
      <w:spacing w:val="14"/>
    </w:rPr>
  </w:style>
  <w:style w:type="paragraph" w:customStyle="1" w:styleId="Internetlink2111">
    <w:name w:val="Internet link2111"/>
    <w:link w:val="Internetlink21110"/>
    <w:rPr>
      <w:color w:val="0000FF"/>
      <w:u w:val="single"/>
    </w:rPr>
  </w:style>
  <w:style w:type="character" w:customStyle="1" w:styleId="Internetlink21110">
    <w:name w:val="Internet link2111"/>
    <w:link w:val="Internetlink2111"/>
    <w:rPr>
      <w:color w:val="0000FF"/>
      <w:u w:val="single"/>
    </w:rPr>
  </w:style>
  <w:style w:type="paragraph" w:customStyle="1" w:styleId="Subtitle111">
    <w:name w:val="Subtitle111"/>
    <w:link w:val="Subtitle1110"/>
    <w:rPr>
      <w:rFonts w:ascii="XO Thames" w:hAnsi="XO Thames"/>
      <w:i/>
      <w:sz w:val="24"/>
    </w:rPr>
  </w:style>
  <w:style w:type="character" w:customStyle="1" w:styleId="Subtitle1110">
    <w:name w:val="Subtitle111"/>
    <w:link w:val="Subtitle111"/>
    <w:rPr>
      <w:rFonts w:ascii="XO Thames" w:hAnsi="XO Thames"/>
      <w:i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Normal111113">
    <w:name w:val="Normal Знак Знак Знак11111"/>
    <w:link w:val="Normal111114"/>
    <w:rPr>
      <w:rFonts w:ascii="Times New Roman" w:hAnsi="Times New Roman"/>
      <w:sz w:val="24"/>
    </w:rPr>
  </w:style>
  <w:style w:type="character" w:customStyle="1" w:styleId="Normal111114">
    <w:name w:val="Normal Знак Знак Знак11111"/>
    <w:link w:val="Normal111113"/>
    <w:rPr>
      <w:rFonts w:ascii="Times New Roman" w:hAnsi="Times New Roman"/>
      <w:sz w:val="24"/>
    </w:rPr>
  </w:style>
  <w:style w:type="paragraph" w:customStyle="1" w:styleId="HeaderandFooter21">
    <w:name w:val="Header and Footer21"/>
    <w:link w:val="HeaderandFooter210"/>
    <w:pPr>
      <w:jc w:val="both"/>
    </w:pPr>
    <w:rPr>
      <w:rFonts w:ascii="XO Thames" w:hAnsi="XO Thames"/>
      <w:sz w:val="28"/>
    </w:rPr>
  </w:style>
  <w:style w:type="character" w:customStyle="1" w:styleId="HeaderandFooter210">
    <w:name w:val="Header and Footer21"/>
    <w:link w:val="HeaderandFooter21"/>
    <w:rPr>
      <w:rFonts w:ascii="XO Thames" w:hAnsi="XO Thames"/>
      <w:sz w:val="28"/>
    </w:rPr>
  </w:style>
  <w:style w:type="paragraph" w:customStyle="1" w:styleId="Heading321">
    <w:name w:val="Heading 321"/>
    <w:link w:val="Heading3210"/>
    <w:rPr>
      <w:rFonts w:ascii="Times New Roman" w:hAnsi="Times New Roman"/>
      <w:b/>
      <w:sz w:val="24"/>
    </w:rPr>
  </w:style>
  <w:style w:type="character" w:customStyle="1" w:styleId="Heading3210">
    <w:name w:val="Heading 321"/>
    <w:link w:val="Heading321"/>
    <w:rPr>
      <w:rFonts w:ascii="Times New Roman" w:hAnsi="Times New Roman"/>
      <w:b/>
      <w:sz w:val="24"/>
    </w:rPr>
  </w:style>
  <w:style w:type="paragraph" w:customStyle="1" w:styleId="Heading412111">
    <w:name w:val="Heading 412111"/>
    <w:link w:val="Heading4121110"/>
    <w:rPr>
      <w:rFonts w:ascii="Times New Roman" w:hAnsi="Times New Roman"/>
      <w:sz w:val="26"/>
    </w:rPr>
  </w:style>
  <w:style w:type="character" w:customStyle="1" w:styleId="Heading4121110">
    <w:name w:val="Heading 412111"/>
    <w:link w:val="Heading412111"/>
    <w:rPr>
      <w:rFonts w:ascii="Times New Roman" w:hAnsi="Times New Roman"/>
      <w:sz w:val="26"/>
    </w:rPr>
  </w:style>
  <w:style w:type="paragraph" w:customStyle="1" w:styleId="af1">
    <w:name w:val="Символ сноски"/>
    <w:link w:val="af2"/>
    <w:rPr>
      <w:vertAlign w:val="superscript"/>
    </w:rPr>
  </w:style>
  <w:style w:type="character" w:customStyle="1" w:styleId="af2">
    <w:name w:val="Символ сноски"/>
    <w:link w:val="af1"/>
    <w:rPr>
      <w:vertAlign w:val="superscript"/>
    </w:rPr>
  </w:style>
  <w:style w:type="paragraph" w:customStyle="1" w:styleId="Contents62111">
    <w:name w:val="Contents 62111"/>
    <w:link w:val="Contents621110"/>
    <w:rPr>
      <w:rFonts w:ascii="XO Thames" w:hAnsi="XO Thames"/>
      <w:sz w:val="28"/>
    </w:rPr>
  </w:style>
  <w:style w:type="character" w:customStyle="1" w:styleId="Contents621110">
    <w:name w:val="Contents 62111"/>
    <w:link w:val="Contents62111"/>
    <w:rPr>
      <w:rFonts w:ascii="XO Thames" w:hAnsi="XO Thames"/>
      <w:sz w:val="28"/>
    </w:rPr>
  </w:style>
  <w:style w:type="paragraph" w:customStyle="1" w:styleId="Footer11111">
    <w:name w:val="Footer11111"/>
    <w:link w:val="Footer111110"/>
    <w:rPr>
      <w:rFonts w:ascii="Times New Roman" w:hAnsi="Times New Roman"/>
      <w:sz w:val="24"/>
    </w:rPr>
  </w:style>
  <w:style w:type="character" w:customStyle="1" w:styleId="Footer111110">
    <w:name w:val="Footer11111"/>
    <w:link w:val="Footer11111"/>
    <w:rPr>
      <w:rFonts w:ascii="Times New Roman" w:hAnsi="Times New Roman"/>
      <w:sz w:val="24"/>
    </w:rPr>
  </w:style>
  <w:style w:type="paragraph" w:customStyle="1" w:styleId="Footer2">
    <w:name w:val="Footer2"/>
    <w:link w:val="Footer20"/>
    <w:rPr>
      <w:rFonts w:ascii="Times New Roman" w:hAnsi="Times New Roman"/>
      <w:sz w:val="24"/>
    </w:rPr>
  </w:style>
  <w:style w:type="character" w:customStyle="1" w:styleId="Footer20">
    <w:name w:val="Footer2"/>
    <w:link w:val="Footer2"/>
    <w:rPr>
      <w:rFonts w:ascii="Times New Roman" w:hAnsi="Times New Roman"/>
      <w:sz w:val="24"/>
    </w:rPr>
  </w:style>
  <w:style w:type="paragraph" w:customStyle="1" w:styleId="Endnote111">
    <w:name w:val="Endnote111"/>
    <w:link w:val="Endnote1110"/>
    <w:pPr>
      <w:ind w:firstLine="851"/>
      <w:jc w:val="both"/>
    </w:pPr>
    <w:rPr>
      <w:rFonts w:ascii="XO Thames" w:hAnsi="XO Thames"/>
      <w:sz w:val="22"/>
    </w:rPr>
  </w:style>
  <w:style w:type="character" w:customStyle="1" w:styleId="Endnote1110">
    <w:name w:val="Endnote111"/>
    <w:link w:val="Endnote111"/>
    <w:rPr>
      <w:rFonts w:ascii="XO Thames" w:hAnsi="XO Thames"/>
      <w:sz w:val="22"/>
    </w:rPr>
  </w:style>
  <w:style w:type="paragraph" w:customStyle="1" w:styleId="Heading312111">
    <w:name w:val="Heading 312111"/>
    <w:link w:val="Heading3121110"/>
    <w:rPr>
      <w:rFonts w:ascii="Times New Roman" w:hAnsi="Times New Roman"/>
      <w:b/>
      <w:sz w:val="24"/>
    </w:rPr>
  </w:style>
  <w:style w:type="character" w:customStyle="1" w:styleId="Heading3121110">
    <w:name w:val="Heading 312111"/>
    <w:link w:val="Heading312111"/>
    <w:rPr>
      <w:rFonts w:ascii="Times New Roman" w:hAnsi="Times New Roman"/>
      <w:b/>
      <w:sz w:val="24"/>
    </w:rPr>
  </w:style>
  <w:style w:type="paragraph" w:customStyle="1" w:styleId="13">
    <w:name w:val="Содержимое таблицы1"/>
    <w:link w:val="14"/>
  </w:style>
  <w:style w:type="character" w:customStyle="1" w:styleId="14">
    <w:name w:val="Содержимое таблицы1"/>
    <w:link w:val="13"/>
  </w:style>
  <w:style w:type="paragraph" w:customStyle="1" w:styleId="Footnote11111">
    <w:name w:val="Footnote11111"/>
    <w:basedOn w:val="a"/>
    <w:link w:val="Footnote111110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Footnote111110">
    <w:name w:val="Footnote11111"/>
    <w:basedOn w:val="1"/>
    <w:link w:val="Footnote11111"/>
    <w:rPr>
      <w:rFonts w:ascii="Times New Roman" w:hAnsi="Times New Roman"/>
      <w:sz w:val="20"/>
    </w:rPr>
  </w:style>
  <w:style w:type="paragraph" w:customStyle="1" w:styleId="Contents23">
    <w:name w:val="Contents 23"/>
    <w:link w:val="Contents230"/>
    <w:rPr>
      <w:rFonts w:ascii="XO Thames" w:hAnsi="XO Thames"/>
      <w:sz w:val="28"/>
    </w:rPr>
  </w:style>
  <w:style w:type="character" w:customStyle="1" w:styleId="Contents230">
    <w:name w:val="Contents 23"/>
    <w:link w:val="Contents23"/>
    <w:rPr>
      <w:rFonts w:ascii="XO Thames" w:hAnsi="XO Thames"/>
      <w:sz w:val="28"/>
    </w:rPr>
  </w:style>
  <w:style w:type="paragraph" w:customStyle="1" w:styleId="Normal111115">
    <w:name w:val="Normal Знак11111"/>
    <w:link w:val="Normal111116"/>
    <w:rPr>
      <w:sz w:val="24"/>
    </w:rPr>
  </w:style>
  <w:style w:type="character" w:customStyle="1" w:styleId="Normal111116">
    <w:name w:val="Normal Знак11111"/>
    <w:link w:val="Normal111115"/>
    <w:rPr>
      <w:sz w:val="24"/>
    </w:rPr>
  </w:style>
  <w:style w:type="paragraph" w:customStyle="1" w:styleId="111118">
    <w:name w:val="Номер строки11111"/>
    <w:link w:val="111119"/>
  </w:style>
  <w:style w:type="character" w:customStyle="1" w:styleId="111119">
    <w:name w:val="Номер строки11111"/>
    <w:link w:val="111118"/>
  </w:style>
  <w:style w:type="paragraph" w:customStyle="1" w:styleId="BalloonText11111">
    <w:name w:val="Balloon Text11111"/>
    <w:basedOn w:val="a"/>
    <w:link w:val="BalloonText111110"/>
    <w:pPr>
      <w:spacing w:after="0" w:line="240" w:lineRule="auto"/>
    </w:pPr>
    <w:rPr>
      <w:rFonts w:ascii="Tahoma" w:hAnsi="Tahoma"/>
      <w:sz w:val="16"/>
    </w:rPr>
  </w:style>
  <w:style w:type="character" w:customStyle="1" w:styleId="BalloonText111110">
    <w:name w:val="Balloon Text11111"/>
    <w:basedOn w:val="1"/>
    <w:link w:val="BalloonText11111"/>
    <w:rPr>
      <w:rFonts w:ascii="Tahoma" w:hAnsi="Tahoma"/>
      <w:sz w:val="16"/>
    </w:rPr>
  </w:style>
  <w:style w:type="paragraph" w:customStyle="1" w:styleId="Contents81">
    <w:name w:val="Contents 81"/>
    <w:link w:val="Contents810"/>
    <w:rPr>
      <w:rFonts w:ascii="XO Thames" w:hAnsi="XO Thames"/>
      <w:sz w:val="28"/>
    </w:rPr>
  </w:style>
  <w:style w:type="character" w:customStyle="1" w:styleId="Contents810">
    <w:name w:val="Contents 81"/>
    <w:link w:val="Contents81"/>
    <w:rPr>
      <w:rFonts w:ascii="XO Thames" w:hAnsi="XO Thames"/>
      <w:sz w:val="28"/>
    </w:rPr>
  </w:style>
  <w:style w:type="paragraph" w:customStyle="1" w:styleId="Contents311">
    <w:name w:val="Contents 311"/>
    <w:link w:val="Contents3110"/>
    <w:rPr>
      <w:rFonts w:ascii="XO Thames" w:hAnsi="XO Thames"/>
      <w:sz w:val="28"/>
    </w:rPr>
  </w:style>
  <w:style w:type="character" w:customStyle="1" w:styleId="Contents3110">
    <w:name w:val="Contents 311"/>
    <w:link w:val="Contents311"/>
    <w:rPr>
      <w:rFonts w:ascii="XO Thames" w:hAnsi="XO Thames"/>
      <w:sz w:val="28"/>
    </w:rPr>
  </w:style>
  <w:style w:type="paragraph" w:customStyle="1" w:styleId="List1111">
    <w:name w:val="List1111"/>
    <w:basedOn w:val="Textbody311"/>
    <w:link w:val="List11110"/>
  </w:style>
  <w:style w:type="character" w:customStyle="1" w:styleId="List11110">
    <w:name w:val="List1111"/>
    <w:basedOn w:val="Textbody3110"/>
    <w:link w:val="List1111"/>
    <w:rPr>
      <w:rFonts w:ascii="Times New Roman" w:hAnsi="Times New Roman"/>
      <w:sz w:val="28"/>
    </w:rPr>
  </w:style>
  <w:style w:type="paragraph" w:customStyle="1" w:styleId="Heading811">
    <w:name w:val="Heading 811"/>
    <w:link w:val="Heading8110"/>
    <w:rPr>
      <w:rFonts w:ascii="Times New Roman" w:hAnsi="Times New Roman"/>
      <w:sz w:val="26"/>
    </w:rPr>
  </w:style>
  <w:style w:type="character" w:customStyle="1" w:styleId="Heading8110">
    <w:name w:val="Heading 811"/>
    <w:link w:val="Heading811"/>
    <w:rPr>
      <w:rFonts w:ascii="Times New Roman" w:hAnsi="Times New Roman"/>
      <w:sz w:val="26"/>
    </w:rPr>
  </w:style>
  <w:style w:type="paragraph" w:customStyle="1" w:styleId="Header211">
    <w:name w:val="Header211"/>
    <w:link w:val="Header2110"/>
  </w:style>
  <w:style w:type="character" w:customStyle="1" w:styleId="Header2110">
    <w:name w:val="Header211"/>
    <w:link w:val="Header211"/>
  </w:style>
  <w:style w:type="paragraph" w:customStyle="1" w:styleId="Textbody2111">
    <w:name w:val="Text body2111"/>
    <w:link w:val="Textbody21110"/>
    <w:rPr>
      <w:rFonts w:ascii="Times New Roman" w:hAnsi="Times New Roman"/>
      <w:sz w:val="28"/>
    </w:rPr>
  </w:style>
  <w:style w:type="character" w:customStyle="1" w:styleId="Textbody21110">
    <w:name w:val="Text body2111"/>
    <w:link w:val="Textbody2111"/>
    <w:rPr>
      <w:rFonts w:ascii="Times New Roman" w:hAnsi="Times New Roman"/>
      <w:sz w:val="28"/>
    </w:rPr>
  </w:style>
  <w:style w:type="paragraph" w:customStyle="1" w:styleId="1112">
    <w:name w:val="Указатель111"/>
    <w:basedOn w:val="a"/>
    <w:link w:val="1113"/>
  </w:style>
  <w:style w:type="character" w:customStyle="1" w:styleId="1113">
    <w:name w:val="Указатель111"/>
    <w:basedOn w:val="1"/>
    <w:link w:val="1112"/>
    <w:rPr>
      <w:sz w:val="22"/>
    </w:rPr>
  </w:style>
  <w:style w:type="paragraph" w:customStyle="1" w:styleId="Contents3">
    <w:name w:val="Contents 3"/>
    <w:link w:val="Contents30"/>
    <w:rPr>
      <w:rFonts w:ascii="XO Thames" w:hAnsi="XO Thames"/>
      <w:sz w:val="28"/>
    </w:rPr>
  </w:style>
  <w:style w:type="character" w:customStyle="1" w:styleId="Contents30">
    <w:name w:val="Contents 3"/>
    <w:link w:val="Contents3"/>
    <w:rPr>
      <w:rFonts w:ascii="XO Thames" w:hAnsi="XO Thames"/>
      <w:sz w:val="28"/>
    </w:rPr>
  </w:style>
  <w:style w:type="paragraph" w:customStyle="1" w:styleId="IndexHeading111">
    <w:name w:val="Index Heading111"/>
    <w:link w:val="IndexHeading1110"/>
  </w:style>
  <w:style w:type="character" w:customStyle="1" w:styleId="IndexHeading1110">
    <w:name w:val="Index Heading111"/>
    <w:link w:val="IndexHeading111"/>
  </w:style>
  <w:style w:type="paragraph" w:customStyle="1" w:styleId="Heading8121">
    <w:name w:val="Heading 8121"/>
    <w:link w:val="Heading81210"/>
    <w:rPr>
      <w:rFonts w:ascii="Times New Roman" w:hAnsi="Times New Roman"/>
      <w:sz w:val="26"/>
    </w:rPr>
  </w:style>
  <w:style w:type="character" w:customStyle="1" w:styleId="Heading81210">
    <w:name w:val="Heading 8121"/>
    <w:link w:val="Heading8121"/>
    <w:rPr>
      <w:rFonts w:ascii="Times New Roman" w:hAnsi="Times New Roman"/>
      <w:sz w:val="26"/>
    </w:rPr>
  </w:style>
  <w:style w:type="paragraph" w:customStyle="1" w:styleId="ListParagraph11111">
    <w:name w:val="List Paragraph11111"/>
    <w:basedOn w:val="a"/>
    <w:link w:val="ListParagraph111110"/>
    <w:pPr>
      <w:ind w:left="720"/>
    </w:pPr>
  </w:style>
  <w:style w:type="character" w:customStyle="1" w:styleId="ListParagraph111110">
    <w:name w:val="List Paragraph11111"/>
    <w:basedOn w:val="1"/>
    <w:link w:val="ListParagraph11111"/>
    <w:rPr>
      <w:sz w:val="22"/>
    </w:rPr>
  </w:style>
  <w:style w:type="paragraph" w:customStyle="1" w:styleId="List12">
    <w:name w:val="List12"/>
    <w:basedOn w:val="Textbody2"/>
    <w:link w:val="List120"/>
  </w:style>
  <w:style w:type="character" w:customStyle="1" w:styleId="List120">
    <w:name w:val="List12"/>
    <w:basedOn w:val="Textbody20"/>
    <w:link w:val="List12"/>
    <w:rPr>
      <w:rFonts w:ascii="Times New Roman" w:hAnsi="Times New Roman"/>
      <w:sz w:val="28"/>
    </w:rPr>
  </w:style>
  <w:style w:type="paragraph" w:customStyle="1" w:styleId="Contents11111">
    <w:name w:val="Contents 11111"/>
    <w:link w:val="Contents111110"/>
    <w:rPr>
      <w:rFonts w:ascii="XO Thames" w:hAnsi="XO Thames"/>
      <w:b/>
      <w:sz w:val="28"/>
    </w:rPr>
  </w:style>
  <w:style w:type="character" w:customStyle="1" w:styleId="Contents111110">
    <w:name w:val="Contents 11111"/>
    <w:link w:val="Contents11111"/>
    <w:rPr>
      <w:rFonts w:ascii="XO Thames" w:hAnsi="XO Thames"/>
      <w:b/>
      <w:sz w:val="28"/>
    </w:rPr>
  </w:style>
  <w:style w:type="paragraph" w:customStyle="1" w:styleId="Heading41111">
    <w:name w:val="Heading 41111"/>
    <w:link w:val="Heading411110"/>
    <w:rPr>
      <w:rFonts w:ascii="Times New Roman" w:hAnsi="Times New Roman"/>
      <w:sz w:val="26"/>
    </w:rPr>
  </w:style>
  <w:style w:type="character" w:customStyle="1" w:styleId="Heading411110">
    <w:name w:val="Heading 41111"/>
    <w:link w:val="Heading41111"/>
    <w:rPr>
      <w:rFonts w:ascii="Times New Roman" w:hAnsi="Times New Roman"/>
      <w:sz w:val="26"/>
    </w:rPr>
  </w:style>
  <w:style w:type="paragraph" w:customStyle="1" w:styleId="Heading2111">
    <w:name w:val="Heading 2111"/>
    <w:link w:val="Heading21110"/>
    <w:rPr>
      <w:rFonts w:ascii="Arial" w:hAnsi="Arial"/>
      <w:b/>
      <w:i/>
      <w:sz w:val="28"/>
    </w:rPr>
  </w:style>
  <w:style w:type="character" w:customStyle="1" w:styleId="Heading21110">
    <w:name w:val="Heading 2111"/>
    <w:link w:val="Heading2111"/>
    <w:rPr>
      <w:rFonts w:ascii="Arial" w:hAnsi="Arial"/>
      <w:b/>
      <w:i/>
      <w:sz w:val="28"/>
    </w:rPr>
  </w:style>
  <w:style w:type="paragraph" w:customStyle="1" w:styleId="Heading913">
    <w:name w:val="Heading 913"/>
    <w:link w:val="Heading9130"/>
    <w:rPr>
      <w:rFonts w:ascii="Times New Roman" w:hAnsi="Times New Roman"/>
      <w:sz w:val="26"/>
    </w:rPr>
  </w:style>
  <w:style w:type="character" w:customStyle="1" w:styleId="Heading9130">
    <w:name w:val="Heading 913"/>
    <w:link w:val="Heading913"/>
    <w:rPr>
      <w:rFonts w:ascii="Times New Roman" w:hAnsi="Times New Roman"/>
      <w:sz w:val="26"/>
    </w:rPr>
  </w:style>
  <w:style w:type="character" w:customStyle="1" w:styleId="50">
    <w:name w:val="Заголовок 5 Знак"/>
    <w:basedOn w:val="1"/>
    <w:link w:val="5"/>
    <w:rPr>
      <w:rFonts w:ascii="Times New Roman" w:hAnsi="Times New Roman"/>
      <w:sz w:val="26"/>
    </w:rPr>
  </w:style>
  <w:style w:type="paragraph" w:customStyle="1" w:styleId="Header12111">
    <w:name w:val="Header12111"/>
    <w:link w:val="Header121110"/>
  </w:style>
  <w:style w:type="character" w:customStyle="1" w:styleId="Header121110">
    <w:name w:val="Header12111"/>
    <w:link w:val="Header12111"/>
  </w:style>
  <w:style w:type="paragraph" w:customStyle="1" w:styleId="Caption11111">
    <w:name w:val="Caption11111"/>
    <w:link w:val="Caption111110"/>
    <w:rPr>
      <w:rFonts w:ascii="Times New Roman" w:hAnsi="Times New Roman"/>
      <w:b/>
      <w:spacing w:val="14"/>
    </w:rPr>
  </w:style>
  <w:style w:type="character" w:customStyle="1" w:styleId="Caption111110">
    <w:name w:val="Caption11111"/>
    <w:link w:val="Caption11111"/>
    <w:rPr>
      <w:rFonts w:ascii="Times New Roman" w:hAnsi="Times New Roman"/>
      <w:b/>
      <w:spacing w:val="14"/>
    </w:rPr>
  </w:style>
  <w:style w:type="paragraph" w:customStyle="1" w:styleId="Heading611111">
    <w:name w:val="Heading 611111"/>
    <w:link w:val="Heading6111110"/>
    <w:rPr>
      <w:rFonts w:ascii="Times New Roman" w:hAnsi="Times New Roman"/>
      <w:sz w:val="26"/>
    </w:rPr>
  </w:style>
  <w:style w:type="character" w:customStyle="1" w:styleId="Heading6111110">
    <w:name w:val="Heading 611111"/>
    <w:link w:val="Heading611111"/>
    <w:rPr>
      <w:rFonts w:ascii="Times New Roman" w:hAnsi="Times New Roman"/>
      <w:sz w:val="26"/>
    </w:rPr>
  </w:style>
  <w:style w:type="paragraph" w:customStyle="1" w:styleId="Contents8111">
    <w:name w:val="Contents 8111"/>
    <w:link w:val="Contents81110"/>
    <w:rPr>
      <w:rFonts w:ascii="XO Thames" w:hAnsi="XO Thames"/>
      <w:sz w:val="28"/>
    </w:rPr>
  </w:style>
  <w:style w:type="character" w:customStyle="1" w:styleId="Contents81110">
    <w:name w:val="Contents 8111"/>
    <w:link w:val="Contents8111"/>
    <w:rPr>
      <w:rFonts w:ascii="XO Thames" w:hAnsi="XO Thames"/>
      <w:sz w:val="28"/>
    </w:rPr>
  </w:style>
  <w:style w:type="paragraph" w:customStyle="1" w:styleId="111111c">
    <w:name w:val="Знак примечания111111"/>
    <w:link w:val="111111d"/>
    <w:rPr>
      <w:sz w:val="16"/>
    </w:rPr>
  </w:style>
  <w:style w:type="character" w:customStyle="1" w:styleId="111111d">
    <w:name w:val="Знак примечания111111"/>
    <w:link w:val="111111c"/>
    <w:rPr>
      <w:sz w:val="16"/>
    </w:rPr>
  </w:style>
  <w:style w:type="paragraph" w:customStyle="1" w:styleId="110">
    <w:name w:val="Символ концевой сноски11"/>
    <w:link w:val="112"/>
    <w:rPr>
      <w:vertAlign w:val="superscript"/>
    </w:rPr>
  </w:style>
  <w:style w:type="character" w:customStyle="1" w:styleId="112">
    <w:name w:val="Символ концевой сноски11"/>
    <w:link w:val="110"/>
    <w:rPr>
      <w:vertAlign w:val="superscript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sz w:val="28"/>
    </w:rPr>
  </w:style>
  <w:style w:type="paragraph" w:customStyle="1" w:styleId="FootnoteSymbol11">
    <w:name w:val="Footnote Symbol11"/>
    <w:link w:val="FootnoteSymbol110"/>
    <w:rPr>
      <w:vertAlign w:val="superscript"/>
    </w:rPr>
  </w:style>
  <w:style w:type="character" w:customStyle="1" w:styleId="FootnoteSymbol110">
    <w:name w:val="Footnote Symbol11"/>
    <w:link w:val="FootnoteSymbol11"/>
    <w:rPr>
      <w:vertAlign w:val="superscript"/>
    </w:rPr>
  </w:style>
  <w:style w:type="paragraph" w:customStyle="1" w:styleId="Heading42">
    <w:name w:val="Heading 42"/>
    <w:link w:val="Heading420"/>
    <w:rPr>
      <w:rFonts w:ascii="Times New Roman" w:hAnsi="Times New Roman"/>
      <w:sz w:val="26"/>
    </w:rPr>
  </w:style>
  <w:style w:type="character" w:customStyle="1" w:styleId="Heading420">
    <w:name w:val="Heading 42"/>
    <w:link w:val="Heading42"/>
    <w:rPr>
      <w:rFonts w:ascii="Times New Roman" w:hAnsi="Times New Roman"/>
      <w:sz w:val="26"/>
    </w:rPr>
  </w:style>
  <w:style w:type="paragraph" w:customStyle="1" w:styleId="ConsPlusNormal31111">
    <w:name w:val="ConsPlusNormal31111"/>
    <w:link w:val="ConsPlusNormal311110"/>
    <w:pPr>
      <w:widowControl w:val="0"/>
      <w:ind w:firstLine="720"/>
    </w:pPr>
    <w:rPr>
      <w:rFonts w:ascii="Arial" w:hAnsi="Arial"/>
    </w:rPr>
  </w:style>
  <w:style w:type="character" w:customStyle="1" w:styleId="ConsPlusNormal311110">
    <w:name w:val="ConsPlusNormal31111"/>
    <w:link w:val="ConsPlusNormal31111"/>
    <w:rPr>
      <w:rFonts w:ascii="Arial" w:hAnsi="Arial"/>
    </w:rPr>
  </w:style>
  <w:style w:type="paragraph" w:styleId="af3">
    <w:name w:val="Body Text Indent"/>
    <w:basedOn w:val="a"/>
    <w:link w:val="af4"/>
    <w:pPr>
      <w:spacing w:after="0" w:line="240" w:lineRule="auto"/>
      <w:ind w:left="5760"/>
    </w:pPr>
    <w:rPr>
      <w:rFonts w:ascii="Times New Roman" w:hAnsi="Times New Roman"/>
      <w:sz w:val="28"/>
    </w:rPr>
  </w:style>
  <w:style w:type="character" w:customStyle="1" w:styleId="af4">
    <w:name w:val="Основной текст с отступом Знак"/>
    <w:basedOn w:val="1"/>
    <w:link w:val="af3"/>
    <w:rPr>
      <w:rFonts w:ascii="Times New Roman" w:hAnsi="Times New Roman"/>
      <w:sz w:val="28"/>
    </w:rPr>
  </w:style>
  <w:style w:type="paragraph" w:customStyle="1" w:styleId="List211">
    <w:name w:val="List211"/>
    <w:basedOn w:val="Textbody111"/>
    <w:link w:val="List2110"/>
  </w:style>
  <w:style w:type="character" w:customStyle="1" w:styleId="List2110">
    <w:name w:val="List211"/>
    <w:basedOn w:val="Textbody1110"/>
    <w:link w:val="List211"/>
    <w:rPr>
      <w:rFonts w:ascii="Times New Roman" w:hAnsi="Times New Roman"/>
      <w:sz w:val="28"/>
    </w:rPr>
  </w:style>
  <w:style w:type="paragraph" w:customStyle="1" w:styleId="NormalWeb11111">
    <w:name w:val="Normal (Web)11111"/>
    <w:basedOn w:val="a"/>
    <w:link w:val="NormalWeb111110"/>
    <w:pPr>
      <w:spacing w:before="71" w:after="71" w:line="240" w:lineRule="auto"/>
      <w:ind w:firstLine="240"/>
    </w:pPr>
    <w:rPr>
      <w:sz w:val="24"/>
    </w:rPr>
  </w:style>
  <w:style w:type="character" w:customStyle="1" w:styleId="NormalWeb111110">
    <w:name w:val="Normal (Web)11111"/>
    <w:basedOn w:val="1"/>
    <w:link w:val="NormalWeb11111"/>
    <w:rPr>
      <w:sz w:val="24"/>
    </w:rPr>
  </w:style>
  <w:style w:type="paragraph" w:customStyle="1" w:styleId="EndnoteSymbol">
    <w:name w:val="Endnote Symbol"/>
    <w:link w:val="EndnoteSymbol0"/>
    <w:rPr>
      <w:vertAlign w:val="superscript"/>
    </w:rPr>
  </w:style>
  <w:style w:type="character" w:customStyle="1" w:styleId="EndnoteSymbol0">
    <w:name w:val="Endnote Symbol"/>
    <w:link w:val="EndnoteSymbol"/>
    <w:rPr>
      <w:vertAlign w:val="superscript"/>
    </w:rPr>
  </w:style>
  <w:style w:type="paragraph" w:customStyle="1" w:styleId="15">
    <w:name w:val="Гиперссылка1"/>
    <w:link w:val="af5"/>
    <w:rPr>
      <w:color w:val="0000FF"/>
      <w:u w:val="single"/>
    </w:rPr>
  </w:style>
  <w:style w:type="character" w:styleId="af5">
    <w:name w:val="Hyperlink"/>
    <w:link w:val="15"/>
    <w:rPr>
      <w:color w:val="0000FF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  <w:rPr>
      <w:sz w:val="22"/>
    </w:rPr>
  </w:style>
  <w:style w:type="paragraph" w:customStyle="1" w:styleId="Footnote111">
    <w:name w:val="Footnote111"/>
    <w:basedOn w:val="a"/>
    <w:link w:val="Footnote1110"/>
  </w:style>
  <w:style w:type="character" w:customStyle="1" w:styleId="Footnote1110">
    <w:name w:val="Footnote111"/>
    <w:basedOn w:val="1"/>
    <w:link w:val="Footnote111"/>
    <w:rPr>
      <w:sz w:val="22"/>
    </w:rPr>
  </w:style>
  <w:style w:type="character" w:customStyle="1" w:styleId="80">
    <w:name w:val="Заголовок 8 Знак"/>
    <w:basedOn w:val="1"/>
    <w:link w:val="8"/>
    <w:rPr>
      <w:rFonts w:ascii="Times New Roman" w:hAnsi="Times New Roman"/>
      <w:sz w:val="26"/>
    </w:rPr>
  </w:style>
  <w:style w:type="paragraph" w:customStyle="1" w:styleId="Contents92">
    <w:name w:val="Contents 92"/>
    <w:link w:val="Contents920"/>
    <w:rPr>
      <w:rFonts w:ascii="XO Thames" w:hAnsi="XO Thames"/>
      <w:sz w:val="28"/>
    </w:rPr>
  </w:style>
  <w:style w:type="character" w:customStyle="1" w:styleId="Contents920">
    <w:name w:val="Contents 92"/>
    <w:link w:val="Contents92"/>
    <w:rPr>
      <w:rFonts w:ascii="XO Thames" w:hAnsi="XO Thames"/>
      <w:sz w:val="28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ing3111">
    <w:name w:val="Heading 3111"/>
    <w:link w:val="Heading31110"/>
    <w:rPr>
      <w:rFonts w:ascii="Times New Roman" w:hAnsi="Times New Roman"/>
      <w:b/>
      <w:sz w:val="24"/>
    </w:rPr>
  </w:style>
  <w:style w:type="character" w:customStyle="1" w:styleId="Heading31110">
    <w:name w:val="Heading 3111"/>
    <w:link w:val="Heading3111"/>
    <w:rPr>
      <w:rFonts w:ascii="Times New Roman" w:hAnsi="Times New Roman"/>
      <w:b/>
      <w:sz w:val="24"/>
    </w:rPr>
  </w:style>
  <w:style w:type="paragraph" w:customStyle="1" w:styleId="Heading411">
    <w:name w:val="Heading 411"/>
    <w:link w:val="Heading4110"/>
    <w:rPr>
      <w:rFonts w:ascii="Times New Roman" w:hAnsi="Times New Roman"/>
      <w:sz w:val="26"/>
    </w:rPr>
  </w:style>
  <w:style w:type="character" w:customStyle="1" w:styleId="Heading4110">
    <w:name w:val="Heading 411"/>
    <w:link w:val="Heading411"/>
    <w:rPr>
      <w:rFonts w:ascii="Times New Roman" w:hAnsi="Times New Roman"/>
      <w:sz w:val="26"/>
    </w:rPr>
  </w:style>
  <w:style w:type="paragraph" w:customStyle="1" w:styleId="Heading4211">
    <w:name w:val="Heading 4211"/>
    <w:link w:val="Heading42110"/>
    <w:rPr>
      <w:rFonts w:ascii="Times New Roman" w:hAnsi="Times New Roman"/>
      <w:sz w:val="26"/>
    </w:rPr>
  </w:style>
  <w:style w:type="character" w:customStyle="1" w:styleId="Heading42110">
    <w:name w:val="Heading 4211"/>
    <w:link w:val="Heading4211"/>
    <w:rPr>
      <w:rFonts w:ascii="Times New Roman" w:hAnsi="Times New Roman"/>
      <w:sz w:val="26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Endnote1">
    <w:name w:val="Endnote1"/>
    <w:link w:val="Endnote10"/>
    <w:pPr>
      <w:ind w:firstLine="851"/>
      <w:jc w:val="both"/>
    </w:pPr>
    <w:rPr>
      <w:rFonts w:ascii="XO Thames" w:hAnsi="XO Thames"/>
      <w:sz w:val="22"/>
    </w:rPr>
  </w:style>
  <w:style w:type="character" w:customStyle="1" w:styleId="Endnote10">
    <w:name w:val="Endnote1"/>
    <w:link w:val="Endnote1"/>
    <w:rPr>
      <w:rFonts w:ascii="XO Thames" w:hAnsi="XO Thames"/>
      <w:sz w:val="22"/>
    </w:rPr>
  </w:style>
  <w:style w:type="paragraph" w:customStyle="1" w:styleId="Marginalia111">
    <w:name w:val="Marginalia111"/>
    <w:link w:val="Marginalia1110"/>
    <w:rPr>
      <w:rFonts w:ascii="Times New Roman" w:hAnsi="Times New Roman"/>
    </w:rPr>
  </w:style>
  <w:style w:type="character" w:customStyle="1" w:styleId="Marginalia1110">
    <w:name w:val="Marginalia111"/>
    <w:link w:val="Marginalia111"/>
    <w:rPr>
      <w:rFonts w:ascii="Times New Roman" w:hAnsi="Times New Roman"/>
    </w:rPr>
  </w:style>
  <w:style w:type="paragraph" w:customStyle="1" w:styleId="Contents7311">
    <w:name w:val="Contents 7311"/>
    <w:link w:val="Contents73110"/>
    <w:rPr>
      <w:rFonts w:ascii="XO Thames" w:hAnsi="XO Thames"/>
      <w:sz w:val="28"/>
    </w:rPr>
  </w:style>
  <w:style w:type="character" w:customStyle="1" w:styleId="Contents73110">
    <w:name w:val="Contents 7311"/>
    <w:link w:val="Contents7311"/>
    <w:rPr>
      <w:rFonts w:ascii="XO Thames" w:hAnsi="XO Thames"/>
      <w:sz w:val="28"/>
    </w:rPr>
  </w:style>
  <w:style w:type="paragraph" w:customStyle="1" w:styleId="Heading91">
    <w:name w:val="Heading 91"/>
    <w:link w:val="Heading910"/>
    <w:rPr>
      <w:rFonts w:ascii="Times New Roman" w:hAnsi="Times New Roman"/>
      <w:sz w:val="26"/>
    </w:rPr>
  </w:style>
  <w:style w:type="character" w:customStyle="1" w:styleId="Heading910">
    <w:name w:val="Heading 91"/>
    <w:link w:val="Heading91"/>
    <w:rPr>
      <w:rFonts w:ascii="Times New Roman" w:hAnsi="Times New Roman"/>
      <w:sz w:val="26"/>
    </w:rPr>
  </w:style>
  <w:style w:type="paragraph" w:customStyle="1" w:styleId="Heading713">
    <w:name w:val="Heading 713"/>
    <w:link w:val="Heading7130"/>
    <w:rPr>
      <w:rFonts w:ascii="Times New Roman" w:hAnsi="Times New Roman"/>
      <w:sz w:val="26"/>
    </w:rPr>
  </w:style>
  <w:style w:type="character" w:customStyle="1" w:styleId="Heading7130">
    <w:name w:val="Heading 713"/>
    <w:link w:val="Heading713"/>
    <w:rPr>
      <w:rFonts w:ascii="Times New Roman" w:hAnsi="Times New Roman"/>
      <w:sz w:val="26"/>
    </w:rPr>
  </w:style>
  <w:style w:type="paragraph" w:customStyle="1" w:styleId="Contents4">
    <w:name w:val="Contents 4"/>
    <w:link w:val="Contents40"/>
    <w:rPr>
      <w:rFonts w:ascii="XO Thames" w:hAnsi="XO Thames"/>
      <w:sz w:val="28"/>
    </w:rPr>
  </w:style>
  <w:style w:type="character" w:customStyle="1" w:styleId="Contents40">
    <w:name w:val="Contents 4"/>
    <w:link w:val="Contents4"/>
    <w:rPr>
      <w:rFonts w:ascii="XO Thames" w:hAnsi="XO Thames"/>
      <w:sz w:val="28"/>
    </w:rPr>
  </w:style>
  <w:style w:type="paragraph" w:customStyle="1" w:styleId="18">
    <w:name w:val="Обычный1"/>
    <w:link w:val="19"/>
    <w:rPr>
      <w:sz w:val="22"/>
    </w:rPr>
  </w:style>
  <w:style w:type="character" w:customStyle="1" w:styleId="19">
    <w:name w:val="Обычный1"/>
    <w:link w:val="18"/>
    <w:rPr>
      <w:rFonts w:ascii="Calibri" w:hAnsi="Calibri"/>
      <w:color w:val="000000"/>
      <w:spacing w:val="0"/>
      <w:sz w:val="22"/>
    </w:rPr>
  </w:style>
  <w:style w:type="paragraph" w:customStyle="1" w:styleId="Caption2111">
    <w:name w:val="Caption2111"/>
    <w:link w:val="Caption21110"/>
    <w:rPr>
      <w:rFonts w:ascii="Times New Roman" w:hAnsi="Times New Roman"/>
      <w:b/>
      <w:spacing w:val="14"/>
    </w:rPr>
  </w:style>
  <w:style w:type="character" w:customStyle="1" w:styleId="Caption21110">
    <w:name w:val="Caption2111"/>
    <w:link w:val="Caption2111"/>
    <w:rPr>
      <w:rFonts w:ascii="Times New Roman" w:hAnsi="Times New Roman"/>
      <w:b/>
      <w:spacing w:val="14"/>
    </w:rPr>
  </w:style>
  <w:style w:type="paragraph" w:customStyle="1" w:styleId="Heading82111">
    <w:name w:val="Heading 82111"/>
    <w:link w:val="Heading821110"/>
    <w:rPr>
      <w:rFonts w:ascii="Times New Roman" w:hAnsi="Times New Roman"/>
      <w:sz w:val="26"/>
    </w:rPr>
  </w:style>
  <w:style w:type="character" w:customStyle="1" w:styleId="Heading821110">
    <w:name w:val="Heading 82111"/>
    <w:link w:val="Heading82111"/>
    <w:rPr>
      <w:rFonts w:ascii="Times New Roman" w:hAnsi="Times New Roman"/>
      <w:sz w:val="26"/>
    </w:rPr>
  </w:style>
  <w:style w:type="paragraph" w:customStyle="1" w:styleId="1114">
    <w:name w:val="Заголовок таблицы111"/>
    <w:basedOn w:val="111"/>
    <w:link w:val="1115"/>
  </w:style>
  <w:style w:type="character" w:customStyle="1" w:styleId="1115">
    <w:name w:val="Заголовок таблицы111"/>
    <w:basedOn w:val="1110"/>
    <w:link w:val="1114"/>
    <w:rPr>
      <w:sz w:val="22"/>
    </w:rPr>
  </w:style>
  <w:style w:type="paragraph" w:customStyle="1" w:styleId="Footnote21">
    <w:name w:val="Footnote21"/>
    <w:basedOn w:val="a"/>
    <w:link w:val="Footnote210"/>
  </w:style>
  <w:style w:type="character" w:customStyle="1" w:styleId="Footnote210">
    <w:name w:val="Footnote21"/>
    <w:basedOn w:val="1"/>
    <w:link w:val="Footnote21"/>
    <w:rPr>
      <w:sz w:val="22"/>
    </w:rPr>
  </w:style>
  <w:style w:type="paragraph" w:customStyle="1" w:styleId="Heading5121">
    <w:name w:val="Heading 5121"/>
    <w:link w:val="Heading51210"/>
    <w:rPr>
      <w:rFonts w:ascii="Times New Roman" w:hAnsi="Times New Roman"/>
      <w:sz w:val="26"/>
    </w:rPr>
  </w:style>
  <w:style w:type="character" w:customStyle="1" w:styleId="Heading51210">
    <w:name w:val="Heading 5121"/>
    <w:link w:val="Heading5121"/>
    <w:rPr>
      <w:rFonts w:ascii="Times New Roman" w:hAnsi="Times New Roman"/>
      <w:sz w:val="26"/>
    </w:rPr>
  </w:style>
  <w:style w:type="paragraph" w:customStyle="1" w:styleId="Heading91311">
    <w:name w:val="Heading 91311"/>
    <w:link w:val="Heading913110"/>
    <w:rPr>
      <w:rFonts w:ascii="Times New Roman" w:hAnsi="Times New Roman"/>
      <w:sz w:val="26"/>
    </w:rPr>
  </w:style>
  <w:style w:type="character" w:customStyle="1" w:styleId="Heading913110">
    <w:name w:val="Heading 91311"/>
    <w:link w:val="Heading91311"/>
    <w:rPr>
      <w:rFonts w:ascii="Times New Roman" w:hAnsi="Times New Roman"/>
      <w:sz w:val="26"/>
    </w:rPr>
  </w:style>
  <w:style w:type="paragraph" w:customStyle="1" w:styleId="Footer2111">
    <w:name w:val="Footer2111"/>
    <w:link w:val="Footer21110"/>
    <w:rPr>
      <w:rFonts w:ascii="Times New Roman" w:hAnsi="Times New Roman"/>
      <w:sz w:val="24"/>
    </w:rPr>
  </w:style>
  <w:style w:type="character" w:customStyle="1" w:styleId="Footer21110">
    <w:name w:val="Footer2111"/>
    <w:link w:val="Footer2111"/>
    <w:rPr>
      <w:rFonts w:ascii="Times New Roman" w:hAnsi="Times New Roman"/>
      <w:sz w:val="24"/>
    </w:rPr>
  </w:style>
  <w:style w:type="paragraph" w:customStyle="1" w:styleId="Heading12">
    <w:name w:val="Heading 12"/>
    <w:link w:val="Heading120"/>
    <w:rPr>
      <w:rFonts w:ascii="Times New Roman" w:hAnsi="Times New Roman"/>
      <w:sz w:val="28"/>
    </w:rPr>
  </w:style>
  <w:style w:type="character" w:customStyle="1" w:styleId="Heading120">
    <w:name w:val="Heading 12"/>
    <w:link w:val="Heading12"/>
    <w:rPr>
      <w:rFonts w:ascii="Times New Roman" w:hAnsi="Times New Roman"/>
      <w:sz w:val="28"/>
    </w:rPr>
  </w:style>
  <w:style w:type="paragraph" w:customStyle="1" w:styleId="EndnoteSymbol11">
    <w:name w:val="Endnote Symbol11"/>
    <w:link w:val="EndnoteSymbol110"/>
    <w:rPr>
      <w:vertAlign w:val="superscript"/>
    </w:rPr>
  </w:style>
  <w:style w:type="character" w:customStyle="1" w:styleId="EndnoteSymbol110">
    <w:name w:val="Endnote Symbol11"/>
    <w:link w:val="EndnoteSymbol11"/>
    <w:rPr>
      <w:vertAlign w:val="superscript"/>
    </w:rPr>
  </w:style>
  <w:style w:type="paragraph" w:customStyle="1" w:styleId="111111e">
    <w:name w:val="Гиперссылка111111"/>
    <w:link w:val="111111f"/>
    <w:rPr>
      <w:color w:val="0000FF"/>
      <w:u w:val="single"/>
    </w:rPr>
  </w:style>
  <w:style w:type="character" w:customStyle="1" w:styleId="111111f">
    <w:name w:val="Гиперссылка111111"/>
    <w:link w:val="111111e"/>
    <w:rPr>
      <w:color w:val="0000FF"/>
      <w:u w:val="single"/>
    </w:rPr>
  </w:style>
  <w:style w:type="paragraph" w:customStyle="1" w:styleId="Contents51111">
    <w:name w:val="Contents 51111"/>
    <w:link w:val="Contents511110"/>
    <w:rPr>
      <w:rFonts w:ascii="XO Thames" w:hAnsi="XO Thames"/>
      <w:sz w:val="28"/>
    </w:rPr>
  </w:style>
  <w:style w:type="character" w:customStyle="1" w:styleId="Contents511110">
    <w:name w:val="Contents 51111"/>
    <w:link w:val="Contents51111"/>
    <w:rPr>
      <w:rFonts w:ascii="XO Thames" w:hAnsi="XO Thames"/>
      <w:sz w:val="28"/>
    </w:rPr>
  </w:style>
  <w:style w:type="paragraph" w:customStyle="1" w:styleId="annotationsubject11111">
    <w:name w:val="annotation subject11111"/>
    <w:basedOn w:val="af6"/>
    <w:next w:val="af6"/>
    <w:link w:val="annotationsubject111110"/>
    <w:pPr>
      <w:spacing w:after="200" w:line="276" w:lineRule="auto"/>
    </w:pPr>
    <w:rPr>
      <w:b/>
    </w:rPr>
  </w:style>
  <w:style w:type="character" w:customStyle="1" w:styleId="annotationsubject111110">
    <w:name w:val="annotation subject11111"/>
    <w:basedOn w:val="af7"/>
    <w:link w:val="annotationsubject11111"/>
    <w:rPr>
      <w:rFonts w:ascii="Times New Roman" w:hAnsi="Times New Roman"/>
      <w:b/>
      <w:sz w:val="20"/>
    </w:rPr>
  </w:style>
  <w:style w:type="paragraph" w:customStyle="1" w:styleId="1a">
    <w:name w:val="Знак концевой сноски1"/>
    <w:link w:val="1b"/>
    <w:rPr>
      <w:vertAlign w:val="superscript"/>
    </w:rPr>
  </w:style>
  <w:style w:type="character" w:customStyle="1" w:styleId="1b">
    <w:name w:val="Знак концевой сноски1"/>
    <w:link w:val="1a"/>
    <w:rPr>
      <w:vertAlign w:val="superscript"/>
    </w:rPr>
  </w:style>
  <w:style w:type="paragraph" w:customStyle="1" w:styleId="Subtitle11111">
    <w:name w:val="Subtitle11111"/>
    <w:link w:val="Subtitle111110"/>
    <w:rPr>
      <w:rFonts w:ascii="XO Thames" w:hAnsi="XO Thames"/>
      <w:i/>
      <w:sz w:val="24"/>
    </w:rPr>
  </w:style>
  <w:style w:type="character" w:customStyle="1" w:styleId="Subtitle111110">
    <w:name w:val="Subtitle11111"/>
    <w:link w:val="Subtitle11111"/>
    <w:rPr>
      <w:rFonts w:ascii="XO Thames" w:hAnsi="XO Thames"/>
      <w:i/>
      <w:sz w:val="24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2110">
    <w:name w:val="Заголовок211"/>
    <w:basedOn w:val="a"/>
    <w:next w:val="ac"/>
    <w:link w:val="2111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2111">
    <w:name w:val="Заголовок211"/>
    <w:basedOn w:val="1"/>
    <w:link w:val="2110"/>
    <w:rPr>
      <w:rFonts w:ascii="Liberation Sans" w:hAnsi="Liberation Sans"/>
      <w:sz w:val="28"/>
    </w:rPr>
  </w:style>
  <w:style w:type="paragraph" w:customStyle="1" w:styleId="11111a">
    <w:name w:val="Гипертекстовая ссылка11111"/>
    <w:link w:val="11111b"/>
    <w:rPr>
      <w:color w:val="106BBE"/>
    </w:rPr>
  </w:style>
  <w:style w:type="character" w:customStyle="1" w:styleId="11111b">
    <w:name w:val="Гипертекстовая ссылка11111"/>
    <w:link w:val="11111a"/>
    <w:rPr>
      <w:color w:val="106BBE"/>
    </w:rPr>
  </w:style>
  <w:style w:type="paragraph" w:customStyle="1" w:styleId="Contents1">
    <w:name w:val="Contents 1"/>
    <w:link w:val="Contents10"/>
    <w:rPr>
      <w:rFonts w:ascii="XO Thames" w:hAnsi="XO Thames"/>
      <w:b/>
      <w:sz w:val="28"/>
    </w:rPr>
  </w:style>
  <w:style w:type="character" w:customStyle="1" w:styleId="Contents10">
    <w:name w:val="Contents 1"/>
    <w:link w:val="Contents1"/>
    <w:rPr>
      <w:rFonts w:ascii="XO Thames" w:hAnsi="XO Thames"/>
      <w:b/>
      <w:sz w:val="28"/>
    </w:rPr>
  </w:style>
  <w:style w:type="paragraph" w:customStyle="1" w:styleId="Contents82">
    <w:name w:val="Contents 82"/>
    <w:link w:val="Contents820"/>
    <w:rPr>
      <w:rFonts w:ascii="XO Thames" w:hAnsi="XO Thames"/>
      <w:sz w:val="28"/>
    </w:rPr>
  </w:style>
  <w:style w:type="character" w:customStyle="1" w:styleId="Contents820">
    <w:name w:val="Contents 82"/>
    <w:link w:val="Contents82"/>
    <w:rPr>
      <w:rFonts w:ascii="XO Thames" w:hAnsi="XO Thames"/>
      <w:sz w:val="28"/>
    </w:rPr>
  </w:style>
  <w:style w:type="paragraph" w:customStyle="1" w:styleId="Linenumbering11">
    <w:name w:val="Line numbering11"/>
    <w:link w:val="Linenumbering110"/>
  </w:style>
  <w:style w:type="character" w:customStyle="1" w:styleId="Linenumbering110">
    <w:name w:val="Line numbering11"/>
    <w:link w:val="Linenumbering11"/>
  </w:style>
  <w:style w:type="paragraph" w:customStyle="1" w:styleId="IndexHeading1211">
    <w:name w:val="Index Heading1211"/>
    <w:link w:val="IndexHeading12110"/>
  </w:style>
  <w:style w:type="character" w:customStyle="1" w:styleId="IndexHeading12110">
    <w:name w:val="Index Heading1211"/>
    <w:link w:val="IndexHeading1211"/>
  </w:style>
  <w:style w:type="paragraph" w:customStyle="1" w:styleId="11112">
    <w:name w:val="Заголовок1111"/>
    <w:basedOn w:val="a"/>
    <w:next w:val="ac"/>
    <w:link w:val="11113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1113">
    <w:name w:val="Заголовок1111"/>
    <w:basedOn w:val="1"/>
    <w:link w:val="11112"/>
    <w:rPr>
      <w:rFonts w:ascii="Liberation Sans" w:hAnsi="Liberation Sans"/>
      <w:sz w:val="28"/>
    </w:rPr>
  </w:style>
  <w:style w:type="paragraph" w:customStyle="1" w:styleId="Heading31311">
    <w:name w:val="Heading 31311"/>
    <w:link w:val="Heading313110"/>
    <w:rPr>
      <w:rFonts w:ascii="Times New Roman" w:hAnsi="Times New Roman"/>
      <w:b/>
      <w:sz w:val="24"/>
    </w:rPr>
  </w:style>
  <w:style w:type="character" w:customStyle="1" w:styleId="Heading313110">
    <w:name w:val="Heading 31311"/>
    <w:link w:val="Heading31311"/>
    <w:rPr>
      <w:rFonts w:ascii="Times New Roman" w:hAnsi="Times New Roman"/>
      <w:b/>
      <w:sz w:val="24"/>
    </w:rPr>
  </w:style>
  <w:style w:type="paragraph" w:customStyle="1" w:styleId="Title21">
    <w:name w:val="Title21"/>
    <w:link w:val="Title210"/>
    <w:rPr>
      <w:rFonts w:ascii="Times New Roman" w:hAnsi="Times New Roman"/>
      <w:sz w:val="40"/>
    </w:rPr>
  </w:style>
  <w:style w:type="character" w:customStyle="1" w:styleId="Title210">
    <w:name w:val="Title21"/>
    <w:link w:val="Title21"/>
    <w:rPr>
      <w:rFonts w:ascii="Times New Roman" w:hAnsi="Times New Roman"/>
      <w:sz w:val="40"/>
    </w:rPr>
  </w:style>
  <w:style w:type="paragraph" w:customStyle="1" w:styleId="Contents7">
    <w:name w:val="Contents 7"/>
    <w:link w:val="Contents70"/>
    <w:rPr>
      <w:rFonts w:ascii="XO Thames" w:hAnsi="XO Thames"/>
      <w:sz w:val="28"/>
    </w:rPr>
  </w:style>
  <w:style w:type="character" w:customStyle="1" w:styleId="Contents70">
    <w:name w:val="Contents 7"/>
    <w:link w:val="Contents7"/>
    <w:rPr>
      <w:rFonts w:ascii="XO Thames" w:hAnsi="XO Thames"/>
      <w:sz w:val="28"/>
    </w:rPr>
  </w:style>
  <w:style w:type="paragraph" w:customStyle="1" w:styleId="1c">
    <w:name w:val="Указатель1"/>
    <w:link w:val="1d"/>
  </w:style>
  <w:style w:type="character" w:customStyle="1" w:styleId="1d">
    <w:name w:val="Указатель1"/>
    <w:link w:val="1c"/>
  </w:style>
  <w:style w:type="paragraph" w:customStyle="1" w:styleId="Contents711">
    <w:name w:val="Contents 711"/>
    <w:link w:val="Contents7110"/>
    <w:rPr>
      <w:rFonts w:ascii="XO Thames" w:hAnsi="XO Thames"/>
      <w:sz w:val="28"/>
    </w:rPr>
  </w:style>
  <w:style w:type="character" w:customStyle="1" w:styleId="Contents7110">
    <w:name w:val="Contents 711"/>
    <w:link w:val="Contents711"/>
    <w:rPr>
      <w:rFonts w:ascii="XO Thames" w:hAnsi="XO Thames"/>
      <w:sz w:val="28"/>
    </w:rPr>
  </w:style>
  <w:style w:type="paragraph" w:customStyle="1" w:styleId="2111111">
    <w:name w:val="Основной текст с отступом 2111111"/>
    <w:basedOn w:val="a"/>
    <w:link w:val="21111110"/>
    <w:pPr>
      <w:spacing w:after="0" w:line="240" w:lineRule="auto"/>
      <w:ind w:firstLine="540"/>
      <w:jc w:val="both"/>
    </w:pPr>
    <w:rPr>
      <w:rFonts w:ascii="Times New Roman" w:hAnsi="Times New Roman"/>
      <w:sz w:val="24"/>
    </w:rPr>
  </w:style>
  <w:style w:type="character" w:customStyle="1" w:styleId="21111110">
    <w:name w:val="Основной текст с отступом 2111111"/>
    <w:basedOn w:val="1"/>
    <w:link w:val="2111111"/>
    <w:rPr>
      <w:rFonts w:ascii="Times New Roman" w:hAnsi="Times New Roman"/>
      <w:sz w:val="24"/>
    </w:rPr>
  </w:style>
  <w:style w:type="paragraph" w:customStyle="1" w:styleId="1e">
    <w:name w:val="Заголовок таблицы1"/>
    <w:basedOn w:val="13"/>
    <w:link w:val="1f"/>
    <w:rPr>
      <w:b/>
    </w:rPr>
  </w:style>
  <w:style w:type="character" w:customStyle="1" w:styleId="1f">
    <w:name w:val="Заголовок таблицы1"/>
    <w:basedOn w:val="14"/>
    <w:link w:val="1e"/>
    <w:rPr>
      <w:b/>
    </w:rPr>
  </w:style>
  <w:style w:type="paragraph" w:customStyle="1" w:styleId="Contents9">
    <w:name w:val="Contents 9"/>
    <w:link w:val="Contents90"/>
    <w:rPr>
      <w:rFonts w:ascii="XO Thames" w:hAnsi="XO Thames"/>
      <w:sz w:val="28"/>
    </w:rPr>
  </w:style>
  <w:style w:type="character" w:customStyle="1" w:styleId="Contents90">
    <w:name w:val="Contents 9"/>
    <w:link w:val="Contents9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Internetlink1111">
    <w:name w:val="Internet link1111"/>
    <w:link w:val="Internetlink11110"/>
    <w:rPr>
      <w:color w:val="0000FF"/>
      <w:u w:val="single"/>
    </w:rPr>
  </w:style>
  <w:style w:type="character" w:customStyle="1" w:styleId="Internetlink11110">
    <w:name w:val="Internet link1111"/>
    <w:link w:val="Internetlink1111"/>
    <w:rPr>
      <w:color w:val="0000FF"/>
      <w:u w:val="single"/>
    </w:rPr>
  </w:style>
  <w:style w:type="paragraph" w:customStyle="1" w:styleId="113">
    <w:name w:val="Символ сноски11"/>
    <w:link w:val="114"/>
    <w:rPr>
      <w:vertAlign w:val="superscript"/>
    </w:rPr>
  </w:style>
  <w:style w:type="character" w:customStyle="1" w:styleId="114">
    <w:name w:val="Символ сноски11"/>
    <w:link w:val="113"/>
    <w:rPr>
      <w:vertAlign w:val="superscript"/>
    </w:rPr>
  </w:style>
  <w:style w:type="paragraph" w:customStyle="1" w:styleId="Heading71311">
    <w:name w:val="Heading 71311"/>
    <w:link w:val="Heading713110"/>
    <w:rPr>
      <w:rFonts w:ascii="Times New Roman" w:hAnsi="Times New Roman"/>
      <w:sz w:val="26"/>
    </w:rPr>
  </w:style>
  <w:style w:type="character" w:customStyle="1" w:styleId="Heading713110">
    <w:name w:val="Heading 71311"/>
    <w:link w:val="Heading71311"/>
    <w:rPr>
      <w:rFonts w:ascii="Times New Roman" w:hAnsi="Times New Roman"/>
      <w:sz w:val="26"/>
    </w:rPr>
  </w:style>
  <w:style w:type="paragraph" w:customStyle="1" w:styleId="Contents32111">
    <w:name w:val="Contents 32111"/>
    <w:link w:val="Contents321110"/>
    <w:rPr>
      <w:rFonts w:ascii="XO Thames" w:hAnsi="XO Thames"/>
      <w:sz w:val="28"/>
    </w:rPr>
  </w:style>
  <w:style w:type="character" w:customStyle="1" w:styleId="Contents321110">
    <w:name w:val="Contents 32111"/>
    <w:link w:val="Contents32111"/>
    <w:rPr>
      <w:rFonts w:ascii="XO Thames" w:hAnsi="XO Thames"/>
      <w:sz w:val="28"/>
    </w:rPr>
  </w:style>
  <w:style w:type="paragraph" w:customStyle="1" w:styleId="Heading511">
    <w:name w:val="Heading 511"/>
    <w:link w:val="Heading5110"/>
    <w:rPr>
      <w:rFonts w:ascii="Times New Roman" w:hAnsi="Times New Roman"/>
      <w:sz w:val="26"/>
    </w:rPr>
  </w:style>
  <w:style w:type="character" w:customStyle="1" w:styleId="Heading5110">
    <w:name w:val="Heading 511"/>
    <w:link w:val="Heading511"/>
    <w:rPr>
      <w:rFonts w:ascii="Times New Roman" w:hAnsi="Times New Roman"/>
      <w:sz w:val="26"/>
    </w:rPr>
  </w:style>
  <w:style w:type="paragraph" w:customStyle="1" w:styleId="211111">
    <w:name w:val="Îñíîâíîé òåêñò 211111"/>
    <w:basedOn w:val="a"/>
    <w:link w:val="2111110"/>
    <w:pPr>
      <w:spacing w:after="0" w:line="240" w:lineRule="auto"/>
      <w:ind w:firstLine="567"/>
    </w:pPr>
    <w:rPr>
      <w:rFonts w:ascii="Times New Roman" w:hAnsi="Times New Roman"/>
      <w:sz w:val="20"/>
    </w:rPr>
  </w:style>
  <w:style w:type="character" w:customStyle="1" w:styleId="2111110">
    <w:name w:val="Îñíîâíîé òåêñò 211111"/>
    <w:basedOn w:val="1"/>
    <w:link w:val="211111"/>
    <w:rPr>
      <w:rFonts w:ascii="Times New Roman" w:hAnsi="Times New Roman"/>
      <w:sz w:val="20"/>
    </w:rPr>
  </w:style>
  <w:style w:type="paragraph" w:customStyle="1" w:styleId="Textbody">
    <w:name w:val="Text body"/>
    <w:link w:val="Textbody0"/>
    <w:rPr>
      <w:rFonts w:ascii="Times New Roman" w:hAnsi="Times New Roman"/>
      <w:sz w:val="28"/>
    </w:rPr>
  </w:style>
  <w:style w:type="character" w:customStyle="1" w:styleId="Textbody0">
    <w:name w:val="Text body"/>
    <w:link w:val="Textbody"/>
    <w:rPr>
      <w:rFonts w:ascii="Times New Roman" w:hAnsi="Times New Roman"/>
      <w:sz w:val="28"/>
    </w:rPr>
  </w:style>
  <w:style w:type="paragraph" w:customStyle="1" w:styleId="11111c">
    <w:name w:val="Знак11111"/>
    <w:basedOn w:val="1111118"/>
    <w:link w:val="11111d"/>
    <w:rPr>
      <w:sz w:val="16"/>
    </w:rPr>
  </w:style>
  <w:style w:type="character" w:customStyle="1" w:styleId="11111d">
    <w:name w:val="Знак11111"/>
    <w:basedOn w:val="1111119"/>
    <w:link w:val="11111c"/>
    <w:rPr>
      <w:sz w:val="16"/>
    </w:rPr>
  </w:style>
  <w:style w:type="paragraph" w:customStyle="1" w:styleId="121113">
    <w:name w:val="Знак сноски12111"/>
    <w:link w:val="121114"/>
    <w:rPr>
      <w:vertAlign w:val="superscript"/>
    </w:rPr>
  </w:style>
  <w:style w:type="character" w:customStyle="1" w:styleId="121114">
    <w:name w:val="Знак сноски12111"/>
    <w:link w:val="121113"/>
    <w:rPr>
      <w:vertAlign w:val="superscript"/>
    </w:rPr>
  </w:style>
  <w:style w:type="paragraph" w:customStyle="1" w:styleId="1f0">
    <w:name w:val="Номер строки1"/>
    <w:link w:val="1f1"/>
  </w:style>
  <w:style w:type="character" w:customStyle="1" w:styleId="1f1">
    <w:name w:val="Номер строки1"/>
    <w:link w:val="1f0"/>
  </w:style>
  <w:style w:type="paragraph" w:customStyle="1" w:styleId="111111f0">
    <w:name w:val="Обычный111111"/>
    <w:link w:val="111111f1"/>
    <w:rPr>
      <w:sz w:val="22"/>
    </w:rPr>
  </w:style>
  <w:style w:type="character" w:customStyle="1" w:styleId="111111f1">
    <w:name w:val="Обычный111111"/>
    <w:link w:val="111111f0"/>
    <w:rPr>
      <w:sz w:val="22"/>
    </w:rPr>
  </w:style>
  <w:style w:type="paragraph" w:customStyle="1" w:styleId="HeaderandFooter111">
    <w:name w:val="Header and Footer111"/>
    <w:link w:val="HeaderandFooter1110"/>
    <w:pPr>
      <w:jc w:val="both"/>
    </w:pPr>
    <w:rPr>
      <w:rFonts w:ascii="XO Thames" w:hAnsi="XO Thames"/>
      <w:sz w:val="28"/>
    </w:rPr>
  </w:style>
  <w:style w:type="character" w:customStyle="1" w:styleId="HeaderandFooter1110">
    <w:name w:val="Header and Footer111"/>
    <w:link w:val="HeaderandFooter111"/>
    <w:rPr>
      <w:rFonts w:ascii="XO Thames" w:hAnsi="XO Thames"/>
      <w:sz w:val="28"/>
    </w:rPr>
  </w:style>
  <w:style w:type="paragraph" w:customStyle="1" w:styleId="BodyText211111">
    <w:name w:val="Body Text 211111"/>
    <w:basedOn w:val="a"/>
    <w:link w:val="BodyText2111110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BodyText2111110">
    <w:name w:val="Body Text 211111"/>
    <w:basedOn w:val="1"/>
    <w:link w:val="BodyText211111"/>
    <w:rPr>
      <w:rFonts w:ascii="Times New Roman" w:hAnsi="Times New Roman"/>
      <w:sz w:val="24"/>
    </w:rPr>
  </w:style>
  <w:style w:type="paragraph" w:customStyle="1" w:styleId="Contents42111">
    <w:name w:val="Contents 42111"/>
    <w:link w:val="Contents421110"/>
    <w:rPr>
      <w:rFonts w:ascii="XO Thames" w:hAnsi="XO Thames"/>
      <w:sz w:val="28"/>
    </w:rPr>
  </w:style>
  <w:style w:type="character" w:customStyle="1" w:styleId="Contents421110">
    <w:name w:val="Contents 42111"/>
    <w:link w:val="Contents42111"/>
    <w:rPr>
      <w:rFonts w:ascii="XO Thames" w:hAnsi="XO Thames"/>
      <w:sz w:val="28"/>
    </w:rPr>
  </w:style>
  <w:style w:type="paragraph" w:customStyle="1" w:styleId="Contents511">
    <w:name w:val="Contents 511"/>
    <w:link w:val="Contents5110"/>
    <w:rPr>
      <w:rFonts w:ascii="XO Thames" w:hAnsi="XO Thames"/>
      <w:sz w:val="28"/>
    </w:rPr>
  </w:style>
  <w:style w:type="character" w:customStyle="1" w:styleId="Contents5110">
    <w:name w:val="Contents 511"/>
    <w:link w:val="Contents51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Textbodyindent2111">
    <w:name w:val="Text body indent2111"/>
    <w:link w:val="Textbodyindent21110"/>
    <w:rPr>
      <w:rFonts w:ascii="Times New Roman" w:hAnsi="Times New Roman"/>
      <w:sz w:val="28"/>
    </w:rPr>
  </w:style>
  <w:style w:type="character" w:customStyle="1" w:styleId="Textbodyindent21110">
    <w:name w:val="Text body indent2111"/>
    <w:link w:val="Textbodyindent2111"/>
    <w:rPr>
      <w:rFonts w:ascii="Times New Roman" w:hAnsi="Times New Roman"/>
      <w:sz w:val="28"/>
    </w:rPr>
  </w:style>
  <w:style w:type="paragraph" w:customStyle="1" w:styleId="111111f2">
    <w:name w:val="Выделение111111"/>
    <w:link w:val="111111f3"/>
    <w:rPr>
      <w:i/>
    </w:rPr>
  </w:style>
  <w:style w:type="character" w:customStyle="1" w:styleId="111111f3">
    <w:name w:val="Выделение111111"/>
    <w:link w:val="111111f2"/>
    <w:rPr>
      <w:i/>
    </w:rPr>
  </w:style>
  <w:style w:type="paragraph" w:customStyle="1" w:styleId="Title111">
    <w:name w:val="Title111"/>
    <w:link w:val="Title1110"/>
    <w:rPr>
      <w:rFonts w:ascii="Times New Roman" w:hAnsi="Times New Roman"/>
      <w:sz w:val="40"/>
    </w:rPr>
  </w:style>
  <w:style w:type="character" w:customStyle="1" w:styleId="Title1110">
    <w:name w:val="Title111"/>
    <w:link w:val="Title111"/>
    <w:rPr>
      <w:rFonts w:ascii="Times New Roman" w:hAnsi="Times New Roman"/>
      <w:sz w:val="40"/>
    </w:rPr>
  </w:style>
  <w:style w:type="paragraph" w:customStyle="1" w:styleId="List1">
    <w:name w:val="List1"/>
    <w:basedOn w:val="Textbody"/>
    <w:link w:val="List10"/>
  </w:style>
  <w:style w:type="character" w:customStyle="1" w:styleId="List10">
    <w:name w:val="List1"/>
    <w:basedOn w:val="Textbody0"/>
    <w:link w:val="List1"/>
    <w:rPr>
      <w:rFonts w:ascii="Times New Roman" w:hAnsi="Times New Roman"/>
      <w:sz w:val="28"/>
    </w:rPr>
  </w:style>
  <w:style w:type="paragraph" w:customStyle="1" w:styleId="Title1">
    <w:name w:val="Title1"/>
    <w:link w:val="Title10"/>
    <w:rPr>
      <w:rFonts w:ascii="Times New Roman" w:hAnsi="Times New Roman"/>
      <w:sz w:val="40"/>
    </w:rPr>
  </w:style>
  <w:style w:type="character" w:customStyle="1" w:styleId="Title10">
    <w:name w:val="Title1"/>
    <w:link w:val="Title1"/>
    <w:rPr>
      <w:rFonts w:ascii="Times New Roman" w:hAnsi="Times New Roman"/>
      <w:sz w:val="40"/>
    </w:rPr>
  </w:style>
  <w:style w:type="paragraph" w:customStyle="1" w:styleId="BalloonText2111">
    <w:name w:val="Balloon Text2111"/>
    <w:basedOn w:val="a"/>
    <w:link w:val="BalloonText21110"/>
    <w:pPr>
      <w:spacing w:after="0" w:line="240" w:lineRule="auto"/>
    </w:pPr>
    <w:rPr>
      <w:rFonts w:ascii="Tahoma" w:hAnsi="Tahoma"/>
      <w:sz w:val="16"/>
    </w:rPr>
  </w:style>
  <w:style w:type="character" w:customStyle="1" w:styleId="BalloonText21110">
    <w:name w:val="Balloon Text2111"/>
    <w:basedOn w:val="1"/>
    <w:link w:val="BalloonText2111"/>
    <w:rPr>
      <w:rFonts w:ascii="Tahoma" w:hAnsi="Tahoma"/>
      <w:sz w:val="16"/>
    </w:rPr>
  </w:style>
  <w:style w:type="paragraph" w:customStyle="1" w:styleId="Marginalia311">
    <w:name w:val="Marginalia311"/>
    <w:link w:val="Marginalia3110"/>
    <w:rPr>
      <w:rFonts w:ascii="Times New Roman" w:hAnsi="Times New Roman"/>
    </w:rPr>
  </w:style>
  <w:style w:type="character" w:customStyle="1" w:styleId="Marginalia3110">
    <w:name w:val="Marginalia311"/>
    <w:link w:val="Marginalia311"/>
    <w:rPr>
      <w:rFonts w:ascii="Times New Roman" w:hAnsi="Times New Roman"/>
    </w:rPr>
  </w:style>
  <w:style w:type="paragraph" w:customStyle="1" w:styleId="Linenumbering21">
    <w:name w:val="Line numbering21"/>
    <w:link w:val="Linenumbering210"/>
  </w:style>
  <w:style w:type="character" w:customStyle="1" w:styleId="Linenumbering210">
    <w:name w:val="Line numbering21"/>
    <w:link w:val="Linenumbering21"/>
  </w:style>
  <w:style w:type="paragraph" w:customStyle="1" w:styleId="Subtitle2111">
    <w:name w:val="Subtitle2111"/>
    <w:link w:val="Subtitle21110"/>
    <w:rPr>
      <w:rFonts w:ascii="XO Thames" w:hAnsi="XO Thames"/>
      <w:i/>
      <w:sz w:val="24"/>
    </w:rPr>
  </w:style>
  <w:style w:type="character" w:customStyle="1" w:styleId="Subtitle21110">
    <w:name w:val="Subtitle2111"/>
    <w:link w:val="Subtitle2111"/>
    <w:rPr>
      <w:rFonts w:ascii="XO Thames" w:hAnsi="XO Thames"/>
      <w:i/>
      <w:sz w:val="24"/>
    </w:rPr>
  </w:style>
  <w:style w:type="paragraph" w:customStyle="1" w:styleId="Contents111">
    <w:name w:val="Contents 111"/>
    <w:link w:val="Contents1110"/>
    <w:rPr>
      <w:rFonts w:ascii="XO Thames" w:hAnsi="XO Thames"/>
      <w:b/>
      <w:sz w:val="28"/>
    </w:rPr>
  </w:style>
  <w:style w:type="character" w:customStyle="1" w:styleId="Contents1110">
    <w:name w:val="Contents 111"/>
    <w:link w:val="Contents111"/>
    <w:rPr>
      <w:rFonts w:ascii="XO Thames" w:hAnsi="XO Thames"/>
      <w:b/>
      <w:sz w:val="28"/>
    </w:rPr>
  </w:style>
  <w:style w:type="paragraph" w:customStyle="1" w:styleId="Internetlink21">
    <w:name w:val="Internet link21"/>
    <w:link w:val="Internetlink210"/>
    <w:rPr>
      <w:color w:val="0000FF"/>
      <w:u w:val="single"/>
    </w:rPr>
  </w:style>
  <w:style w:type="character" w:customStyle="1" w:styleId="Internetlink210">
    <w:name w:val="Internet link21"/>
    <w:link w:val="Internetlink21"/>
    <w:rPr>
      <w:color w:val="0000FF"/>
      <w:u w:val="single"/>
    </w:rPr>
  </w:style>
  <w:style w:type="paragraph" w:customStyle="1" w:styleId="Contents521">
    <w:name w:val="Contents 521"/>
    <w:link w:val="Contents5210"/>
    <w:rPr>
      <w:rFonts w:ascii="XO Thames" w:hAnsi="XO Thames"/>
      <w:sz w:val="28"/>
    </w:rPr>
  </w:style>
  <w:style w:type="character" w:customStyle="1" w:styleId="Contents5210">
    <w:name w:val="Contents 521"/>
    <w:link w:val="Contents521"/>
    <w:rPr>
      <w:rFonts w:ascii="XO Thames" w:hAnsi="XO Thames"/>
      <w:sz w:val="28"/>
    </w:rPr>
  </w:style>
  <w:style w:type="paragraph" w:customStyle="1" w:styleId="11114">
    <w:name w:val="Символ сноски1111"/>
    <w:link w:val="11115"/>
  </w:style>
  <w:style w:type="character" w:customStyle="1" w:styleId="11115">
    <w:name w:val="Символ сноски1111"/>
    <w:link w:val="11114"/>
  </w:style>
  <w:style w:type="paragraph" w:customStyle="1" w:styleId="214">
    <w:name w:val="Заголовок таблицы21"/>
    <w:basedOn w:val="212"/>
    <w:link w:val="215"/>
    <w:pPr>
      <w:widowControl/>
      <w:jc w:val="center"/>
    </w:pPr>
    <w:rPr>
      <w:b/>
    </w:rPr>
  </w:style>
  <w:style w:type="character" w:customStyle="1" w:styleId="215">
    <w:name w:val="Заголовок таблицы21"/>
    <w:basedOn w:val="213"/>
    <w:link w:val="214"/>
    <w:rPr>
      <w:b/>
      <w:sz w:val="22"/>
    </w:rPr>
  </w:style>
  <w:style w:type="paragraph" w:customStyle="1" w:styleId="1f2">
    <w:name w:val="Знак сноски1"/>
    <w:link w:val="1f3"/>
    <w:rPr>
      <w:vertAlign w:val="superscript"/>
    </w:rPr>
  </w:style>
  <w:style w:type="character" w:customStyle="1" w:styleId="1f3">
    <w:name w:val="Знак сноски1"/>
    <w:link w:val="1f2"/>
    <w:rPr>
      <w:vertAlign w:val="superscript"/>
    </w:rPr>
  </w:style>
  <w:style w:type="paragraph" w:customStyle="1" w:styleId="Heading9121">
    <w:name w:val="Heading 9121"/>
    <w:link w:val="Heading91210"/>
    <w:rPr>
      <w:rFonts w:ascii="Times New Roman" w:hAnsi="Times New Roman"/>
      <w:sz w:val="26"/>
    </w:rPr>
  </w:style>
  <w:style w:type="character" w:customStyle="1" w:styleId="Heading91210">
    <w:name w:val="Heading 9121"/>
    <w:link w:val="Heading9121"/>
    <w:rPr>
      <w:rFonts w:ascii="Times New Roman" w:hAnsi="Times New Roman"/>
      <w:sz w:val="26"/>
    </w:rPr>
  </w:style>
  <w:style w:type="paragraph" w:customStyle="1" w:styleId="Contents421">
    <w:name w:val="Contents 421"/>
    <w:link w:val="Contents4210"/>
    <w:rPr>
      <w:rFonts w:ascii="XO Thames" w:hAnsi="XO Thames"/>
      <w:sz w:val="28"/>
    </w:rPr>
  </w:style>
  <w:style w:type="character" w:customStyle="1" w:styleId="Contents4210">
    <w:name w:val="Contents 421"/>
    <w:link w:val="Contents421"/>
    <w:rPr>
      <w:rFonts w:ascii="XO Thames" w:hAnsi="XO Thames"/>
      <w:sz w:val="28"/>
    </w:rPr>
  </w:style>
  <w:style w:type="paragraph" w:customStyle="1" w:styleId="Textbodyindent">
    <w:name w:val="Text body indent"/>
    <w:link w:val="Textbodyindent0"/>
    <w:rPr>
      <w:rFonts w:ascii="Times New Roman" w:hAnsi="Times New Roman"/>
      <w:sz w:val="28"/>
    </w:rPr>
  </w:style>
  <w:style w:type="character" w:customStyle="1" w:styleId="Textbodyindent0">
    <w:name w:val="Text body indent"/>
    <w:link w:val="Textbodyindent"/>
    <w:rPr>
      <w:rFonts w:ascii="Times New Roman" w:hAnsi="Times New Roman"/>
      <w:sz w:val="28"/>
    </w:rPr>
  </w:style>
  <w:style w:type="paragraph" w:customStyle="1" w:styleId="Endnote2111">
    <w:name w:val="Endnote2111"/>
    <w:link w:val="Endnote21110"/>
    <w:pPr>
      <w:ind w:firstLine="851"/>
      <w:jc w:val="both"/>
    </w:pPr>
    <w:rPr>
      <w:rFonts w:ascii="XO Thames" w:hAnsi="XO Thames"/>
      <w:sz w:val="22"/>
    </w:rPr>
  </w:style>
  <w:style w:type="character" w:customStyle="1" w:styleId="Endnote21110">
    <w:name w:val="Endnote2111"/>
    <w:link w:val="Endnote2111"/>
    <w:rPr>
      <w:rFonts w:ascii="XO Thames" w:hAnsi="XO Thames"/>
      <w:sz w:val="22"/>
    </w:rPr>
  </w:style>
  <w:style w:type="paragraph" w:customStyle="1" w:styleId="Contents221">
    <w:name w:val="Contents 221"/>
    <w:link w:val="Contents2210"/>
    <w:rPr>
      <w:rFonts w:ascii="XO Thames" w:hAnsi="XO Thames"/>
      <w:sz w:val="28"/>
    </w:rPr>
  </w:style>
  <w:style w:type="character" w:customStyle="1" w:styleId="Contents2210">
    <w:name w:val="Contents 221"/>
    <w:link w:val="Contents221"/>
    <w:rPr>
      <w:rFonts w:ascii="XO Thames" w:hAnsi="XO Thames"/>
      <w:sz w:val="28"/>
    </w:rPr>
  </w:style>
  <w:style w:type="paragraph" w:customStyle="1" w:styleId="Heading111">
    <w:name w:val="Heading 111"/>
    <w:link w:val="Heading1110"/>
    <w:rPr>
      <w:rFonts w:ascii="Times New Roman" w:hAnsi="Times New Roman"/>
      <w:sz w:val="28"/>
    </w:rPr>
  </w:style>
  <w:style w:type="character" w:customStyle="1" w:styleId="Heading1110">
    <w:name w:val="Heading 111"/>
    <w:link w:val="Heading111"/>
    <w:rPr>
      <w:rFonts w:ascii="Times New Roman" w:hAnsi="Times New Roman"/>
      <w:sz w:val="28"/>
    </w:rPr>
  </w:style>
  <w:style w:type="paragraph" w:customStyle="1" w:styleId="21111111">
    <w:name w:val="Заголовок 2 Знак111111"/>
    <w:link w:val="21111112"/>
    <w:rPr>
      <w:rFonts w:ascii="Cambria" w:hAnsi="Cambria"/>
      <w:b/>
      <w:color w:val="4F81BD"/>
      <w:sz w:val="26"/>
    </w:rPr>
  </w:style>
  <w:style w:type="character" w:customStyle="1" w:styleId="21111112">
    <w:name w:val="Заголовок 2 Знак111111"/>
    <w:link w:val="21111111"/>
    <w:rPr>
      <w:rFonts w:ascii="Cambria" w:hAnsi="Cambria"/>
      <w:b/>
      <w:color w:val="4F81BD"/>
      <w:sz w:val="26"/>
    </w:rPr>
  </w:style>
  <w:style w:type="paragraph" w:customStyle="1" w:styleId="af8">
    <w:name w:val="Заголовок"/>
    <w:basedOn w:val="a"/>
    <w:next w:val="ac"/>
    <w:link w:val="af9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af9">
    <w:name w:val="Заголовок"/>
    <w:basedOn w:val="1"/>
    <w:link w:val="af8"/>
    <w:rPr>
      <w:rFonts w:ascii="Liberation Sans" w:hAnsi="Liberation Sans"/>
      <w:sz w:val="28"/>
    </w:rPr>
  </w:style>
  <w:style w:type="paragraph" w:customStyle="1" w:styleId="Header12">
    <w:name w:val="Header12"/>
    <w:link w:val="Header120"/>
  </w:style>
  <w:style w:type="character" w:customStyle="1" w:styleId="Header120">
    <w:name w:val="Header12"/>
    <w:link w:val="Header12"/>
  </w:style>
  <w:style w:type="paragraph" w:customStyle="1" w:styleId="111115">
    <w:name w:val="Комментарий11111"/>
    <w:basedOn w:val="a"/>
    <w:next w:val="a"/>
    <w:link w:val="111117"/>
    <w:pPr>
      <w:widowControl w:val="0"/>
      <w:spacing w:before="75" w:after="0" w:line="240" w:lineRule="auto"/>
      <w:ind w:left="170"/>
      <w:jc w:val="both"/>
    </w:pPr>
    <w:rPr>
      <w:rFonts w:ascii="Arial" w:hAnsi="Arial"/>
      <w:color w:val="353842"/>
      <w:sz w:val="24"/>
      <w:shd w:val="clear" w:color="auto" w:fill="F0F0F0"/>
    </w:rPr>
  </w:style>
  <w:style w:type="character" w:customStyle="1" w:styleId="111117">
    <w:name w:val="Комментарий11111"/>
    <w:basedOn w:val="1"/>
    <w:link w:val="111115"/>
    <w:rPr>
      <w:rFonts w:ascii="Arial" w:hAnsi="Arial"/>
      <w:color w:val="353842"/>
      <w:sz w:val="24"/>
      <w:shd w:val="clear" w:color="auto" w:fill="F0F0F0"/>
    </w:rPr>
  </w:style>
  <w:style w:type="paragraph" w:customStyle="1" w:styleId="Contents2">
    <w:name w:val="Contents 2"/>
    <w:link w:val="Contents20"/>
    <w:rPr>
      <w:rFonts w:ascii="XO Thames" w:hAnsi="XO Thames"/>
      <w:sz w:val="28"/>
    </w:rPr>
  </w:style>
  <w:style w:type="character" w:customStyle="1" w:styleId="Contents20">
    <w:name w:val="Contents 2"/>
    <w:link w:val="Contents2"/>
    <w:rPr>
      <w:rFonts w:ascii="XO Thames" w:hAnsi="XO Thames"/>
      <w:sz w:val="28"/>
    </w:rPr>
  </w:style>
  <w:style w:type="paragraph" w:customStyle="1" w:styleId="DefaultParagraphFont2111">
    <w:name w:val="Default Paragraph Font2111"/>
    <w:link w:val="DefaultParagraphFont21110"/>
  </w:style>
  <w:style w:type="character" w:customStyle="1" w:styleId="DefaultParagraphFont21110">
    <w:name w:val="Default Paragraph Font2111"/>
    <w:link w:val="DefaultParagraphFont2111"/>
  </w:style>
  <w:style w:type="paragraph" w:customStyle="1" w:styleId="Title11111">
    <w:name w:val="Title11111"/>
    <w:link w:val="Title111110"/>
    <w:rPr>
      <w:rFonts w:ascii="Times New Roman" w:hAnsi="Times New Roman"/>
      <w:sz w:val="40"/>
    </w:rPr>
  </w:style>
  <w:style w:type="character" w:customStyle="1" w:styleId="Title111110">
    <w:name w:val="Title11111"/>
    <w:link w:val="Title11111"/>
    <w:rPr>
      <w:rFonts w:ascii="Times New Roman" w:hAnsi="Times New Roman"/>
      <w:sz w:val="40"/>
    </w:rPr>
  </w:style>
  <w:style w:type="paragraph" w:styleId="afa">
    <w:name w:val="Subtitle"/>
    <w:next w:val="a"/>
    <w:link w:val="af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b">
    <w:name w:val="Подзаголовок Знак"/>
    <w:link w:val="afa"/>
    <w:rPr>
      <w:rFonts w:ascii="XO Thames" w:hAnsi="XO Thames"/>
      <w:i/>
      <w:sz w:val="24"/>
    </w:rPr>
  </w:style>
  <w:style w:type="paragraph" w:customStyle="1" w:styleId="Textbodyindent21">
    <w:name w:val="Text body indent21"/>
    <w:link w:val="Textbodyindent210"/>
    <w:rPr>
      <w:rFonts w:ascii="Times New Roman" w:hAnsi="Times New Roman"/>
      <w:sz w:val="28"/>
    </w:rPr>
  </w:style>
  <w:style w:type="character" w:customStyle="1" w:styleId="Textbodyindent210">
    <w:name w:val="Text body indent21"/>
    <w:link w:val="Textbodyindent21"/>
    <w:rPr>
      <w:rFonts w:ascii="Times New Roman" w:hAnsi="Times New Roman"/>
      <w:sz w:val="28"/>
    </w:rPr>
  </w:style>
  <w:style w:type="paragraph" w:customStyle="1" w:styleId="1f4">
    <w:name w:val="Гиперссылка1"/>
    <w:link w:val="1f5"/>
    <w:rPr>
      <w:color w:val="0000FF"/>
      <w:u w:val="single"/>
    </w:rPr>
  </w:style>
  <w:style w:type="character" w:customStyle="1" w:styleId="1f5">
    <w:name w:val="Гиперссылка1"/>
    <w:link w:val="1f4"/>
    <w:rPr>
      <w:color w:val="0000FF"/>
      <w:u w:val="single"/>
    </w:rPr>
  </w:style>
  <w:style w:type="paragraph" w:customStyle="1" w:styleId="Heading22111">
    <w:name w:val="Heading 22111"/>
    <w:link w:val="Heading221110"/>
    <w:rPr>
      <w:rFonts w:ascii="Arial" w:hAnsi="Arial"/>
      <w:b/>
      <w:i/>
      <w:sz w:val="28"/>
    </w:rPr>
  </w:style>
  <w:style w:type="character" w:customStyle="1" w:styleId="Heading221110">
    <w:name w:val="Heading 22111"/>
    <w:link w:val="Heading22111"/>
    <w:rPr>
      <w:rFonts w:ascii="Arial" w:hAnsi="Arial"/>
      <w:b/>
      <w:i/>
      <w:sz w:val="28"/>
    </w:rPr>
  </w:style>
  <w:style w:type="paragraph" w:customStyle="1" w:styleId="ConsPlusTitle11111">
    <w:name w:val="ConsPlusTitle11111"/>
    <w:link w:val="ConsPlusTitle111110"/>
    <w:pPr>
      <w:widowControl w:val="0"/>
    </w:pPr>
    <w:rPr>
      <w:rFonts w:ascii="Arial" w:hAnsi="Arial"/>
      <w:b/>
    </w:rPr>
  </w:style>
  <w:style w:type="character" w:customStyle="1" w:styleId="ConsPlusTitle111110">
    <w:name w:val="ConsPlusTitle11111"/>
    <w:link w:val="ConsPlusTitle11111"/>
    <w:rPr>
      <w:rFonts w:ascii="Arial" w:hAnsi="Arial"/>
      <w:b/>
    </w:rPr>
  </w:style>
  <w:style w:type="paragraph" w:customStyle="1" w:styleId="Header1">
    <w:name w:val="Header1"/>
    <w:link w:val="Header10"/>
  </w:style>
  <w:style w:type="character" w:customStyle="1" w:styleId="Header10">
    <w:name w:val="Header1"/>
    <w:link w:val="Header1"/>
  </w:style>
  <w:style w:type="paragraph" w:customStyle="1" w:styleId="Subtitle21">
    <w:name w:val="Subtitle21"/>
    <w:link w:val="Subtitle210"/>
    <w:rPr>
      <w:rFonts w:ascii="XO Thames" w:hAnsi="XO Thames"/>
      <w:i/>
      <w:sz w:val="24"/>
    </w:rPr>
  </w:style>
  <w:style w:type="character" w:customStyle="1" w:styleId="Subtitle210">
    <w:name w:val="Subtitle21"/>
    <w:link w:val="Subtitle21"/>
    <w:rPr>
      <w:rFonts w:ascii="XO Thames" w:hAnsi="XO Thames"/>
      <w:i/>
      <w:sz w:val="24"/>
    </w:rPr>
  </w:style>
  <w:style w:type="paragraph" w:customStyle="1" w:styleId="BodyTextIndent311111">
    <w:name w:val="Body Text Indent 311111"/>
    <w:basedOn w:val="a"/>
    <w:link w:val="BodyTextIndent3111110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customStyle="1" w:styleId="BodyTextIndent3111110">
    <w:name w:val="Body Text Indent 311111"/>
    <w:basedOn w:val="1"/>
    <w:link w:val="BodyTextIndent311111"/>
    <w:rPr>
      <w:rFonts w:ascii="Times New Roman" w:hAnsi="Times New Roman"/>
      <w:sz w:val="24"/>
    </w:rPr>
  </w:style>
  <w:style w:type="paragraph" w:customStyle="1" w:styleId="BodyText311111">
    <w:name w:val="Body Text 311111"/>
    <w:basedOn w:val="a"/>
    <w:link w:val="BodyText311111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BodyText3111110">
    <w:name w:val="Body Text 311111"/>
    <w:basedOn w:val="1"/>
    <w:link w:val="BodyText311111"/>
    <w:rPr>
      <w:rFonts w:ascii="Times New Roman" w:hAnsi="Times New Roman"/>
      <w:sz w:val="24"/>
    </w:rPr>
  </w:style>
  <w:style w:type="paragraph" w:styleId="af6">
    <w:name w:val="annotation text"/>
    <w:basedOn w:val="a"/>
    <w:link w:val="af7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af7">
    <w:name w:val="Текст примечания Знак"/>
    <w:basedOn w:val="1"/>
    <w:link w:val="af6"/>
    <w:rPr>
      <w:rFonts w:ascii="Times New Roman" w:hAnsi="Times New Roman"/>
      <w:sz w:val="20"/>
    </w:rPr>
  </w:style>
  <w:style w:type="paragraph" w:customStyle="1" w:styleId="DefaultParagraphFont11111">
    <w:name w:val="Default Paragraph Font11111"/>
    <w:link w:val="DefaultParagraphFont111110"/>
  </w:style>
  <w:style w:type="character" w:customStyle="1" w:styleId="DefaultParagraphFont111110">
    <w:name w:val="Default Paragraph Font11111"/>
    <w:link w:val="DefaultParagraphFont11111"/>
  </w:style>
  <w:style w:type="paragraph" w:styleId="afc">
    <w:name w:val="Title"/>
    <w:basedOn w:val="a"/>
    <w:link w:val="afd"/>
    <w:uiPriority w:val="10"/>
    <w:qFormat/>
    <w:pPr>
      <w:spacing w:after="0" w:line="240" w:lineRule="auto"/>
      <w:jc w:val="center"/>
    </w:pPr>
    <w:rPr>
      <w:rFonts w:ascii="Times New Roman" w:hAnsi="Times New Roman"/>
      <w:sz w:val="40"/>
    </w:rPr>
  </w:style>
  <w:style w:type="character" w:customStyle="1" w:styleId="afd">
    <w:name w:val="Название Знак"/>
    <w:basedOn w:val="1"/>
    <w:link w:val="afc"/>
    <w:rPr>
      <w:rFonts w:ascii="Times New Roman" w:hAnsi="Times New Roman"/>
      <w:sz w:val="40"/>
    </w:rPr>
  </w:style>
  <w:style w:type="character" w:customStyle="1" w:styleId="40">
    <w:name w:val="Заголовок 4 Знак"/>
    <w:basedOn w:val="1"/>
    <w:link w:val="4"/>
    <w:rPr>
      <w:rFonts w:ascii="Times New Roman" w:hAnsi="Times New Roman"/>
      <w:sz w:val="26"/>
    </w:rPr>
  </w:style>
  <w:style w:type="paragraph" w:customStyle="1" w:styleId="Heading82">
    <w:name w:val="Heading 82"/>
    <w:link w:val="Heading820"/>
    <w:rPr>
      <w:rFonts w:ascii="Times New Roman" w:hAnsi="Times New Roman"/>
      <w:sz w:val="26"/>
    </w:rPr>
  </w:style>
  <w:style w:type="character" w:customStyle="1" w:styleId="Heading820">
    <w:name w:val="Heading 82"/>
    <w:link w:val="Heading82"/>
    <w:rPr>
      <w:rFonts w:ascii="Times New Roman" w:hAnsi="Times New Roman"/>
      <w:sz w:val="26"/>
    </w:rPr>
  </w:style>
  <w:style w:type="paragraph" w:customStyle="1" w:styleId="consplusnormal21111">
    <w:name w:val="consplusnormal21111"/>
    <w:basedOn w:val="a"/>
    <w:link w:val="consplusnormal2111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onsplusnormal211110">
    <w:name w:val="consplusnormal21111"/>
    <w:basedOn w:val="1"/>
    <w:link w:val="consplusnormal21111"/>
    <w:rPr>
      <w:rFonts w:ascii="Times New Roman" w:hAnsi="Times New Roman"/>
      <w:sz w:val="24"/>
    </w:rPr>
  </w:style>
  <w:style w:type="paragraph" w:customStyle="1" w:styleId="Heading52">
    <w:name w:val="Heading 52"/>
    <w:link w:val="Heading520"/>
    <w:rPr>
      <w:rFonts w:ascii="Times New Roman" w:hAnsi="Times New Roman"/>
      <w:sz w:val="26"/>
    </w:rPr>
  </w:style>
  <w:style w:type="character" w:customStyle="1" w:styleId="Heading520">
    <w:name w:val="Heading 52"/>
    <w:link w:val="Heading52"/>
    <w:rPr>
      <w:rFonts w:ascii="Times New Roman" w:hAnsi="Times New Roman"/>
      <w:sz w:val="26"/>
    </w:rPr>
  </w:style>
  <w:style w:type="paragraph" w:customStyle="1" w:styleId="HeaderandFooter11111">
    <w:name w:val="Header and Footer11111"/>
    <w:link w:val="HeaderandFooter111110"/>
    <w:pPr>
      <w:jc w:val="both"/>
    </w:pPr>
    <w:rPr>
      <w:rFonts w:ascii="XO Thames" w:hAnsi="XO Thames"/>
      <w:sz w:val="28"/>
    </w:rPr>
  </w:style>
  <w:style w:type="character" w:customStyle="1" w:styleId="HeaderandFooter111110">
    <w:name w:val="Header and Footer11111"/>
    <w:link w:val="HeaderandFooter11111"/>
    <w:rPr>
      <w:rFonts w:ascii="XO Thames" w:hAnsi="XO Thames"/>
      <w:sz w:val="28"/>
    </w:rPr>
  </w:style>
  <w:style w:type="character" w:customStyle="1" w:styleId="20">
    <w:name w:val="Заголовок 2 Знак"/>
    <w:basedOn w:val="1"/>
    <w:link w:val="2"/>
    <w:rPr>
      <w:rFonts w:ascii="Arial" w:hAnsi="Arial"/>
      <w:b/>
      <w:i/>
      <w:sz w:val="28"/>
    </w:rPr>
  </w:style>
  <w:style w:type="paragraph" w:styleId="afe">
    <w:name w:val="List Bullet"/>
    <w:basedOn w:val="a"/>
    <w:link w:val="aff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ff">
    <w:name w:val="Маркированный список Знак"/>
    <w:basedOn w:val="1"/>
    <w:link w:val="afe"/>
    <w:rPr>
      <w:rFonts w:ascii="Times New Roman" w:hAnsi="Times New Roman"/>
      <w:sz w:val="24"/>
    </w:rPr>
  </w:style>
  <w:style w:type="paragraph" w:customStyle="1" w:styleId="Textbody2">
    <w:name w:val="Text body2"/>
    <w:link w:val="Textbody20"/>
    <w:rPr>
      <w:rFonts w:ascii="Times New Roman" w:hAnsi="Times New Roman"/>
      <w:sz w:val="28"/>
    </w:rPr>
  </w:style>
  <w:style w:type="character" w:customStyle="1" w:styleId="Textbody20">
    <w:name w:val="Text body2"/>
    <w:link w:val="Textbody2"/>
    <w:rPr>
      <w:rFonts w:ascii="Times New Roman" w:hAnsi="Times New Roman"/>
      <w:sz w:val="28"/>
    </w:rPr>
  </w:style>
  <w:style w:type="paragraph" w:customStyle="1" w:styleId="Contents9311">
    <w:name w:val="Contents 9311"/>
    <w:link w:val="Contents93110"/>
    <w:rPr>
      <w:rFonts w:ascii="XO Thames" w:hAnsi="XO Thames"/>
      <w:sz w:val="28"/>
    </w:rPr>
  </w:style>
  <w:style w:type="character" w:customStyle="1" w:styleId="Contents93110">
    <w:name w:val="Contents 9311"/>
    <w:link w:val="Contents9311"/>
    <w:rPr>
      <w:rFonts w:ascii="XO Thames" w:hAnsi="XO Thames"/>
      <w:sz w:val="28"/>
    </w:rPr>
  </w:style>
  <w:style w:type="paragraph" w:customStyle="1" w:styleId="115">
    <w:name w:val="Заголовок11"/>
    <w:next w:val="ac"/>
    <w:link w:val="116"/>
    <w:rPr>
      <w:rFonts w:ascii="Liberation Sans" w:hAnsi="Liberation Sans"/>
      <w:sz w:val="28"/>
    </w:rPr>
  </w:style>
  <w:style w:type="character" w:customStyle="1" w:styleId="116">
    <w:name w:val="Заголовок11"/>
    <w:link w:val="115"/>
    <w:rPr>
      <w:rFonts w:ascii="Liberation Sans" w:hAnsi="Liberation Sans"/>
      <w:sz w:val="28"/>
    </w:rPr>
  </w:style>
  <w:style w:type="paragraph" w:customStyle="1" w:styleId="Header1111">
    <w:name w:val="Header1111"/>
    <w:link w:val="Header11110"/>
  </w:style>
  <w:style w:type="character" w:customStyle="1" w:styleId="Header11110">
    <w:name w:val="Header1111"/>
    <w:link w:val="Header1111"/>
  </w:style>
  <w:style w:type="paragraph" w:customStyle="1" w:styleId="FootnoteSymbol21">
    <w:name w:val="Footnote Symbol21"/>
    <w:link w:val="FootnoteSymbol210"/>
    <w:rPr>
      <w:vertAlign w:val="superscript"/>
    </w:rPr>
  </w:style>
  <w:style w:type="character" w:customStyle="1" w:styleId="FootnoteSymbol210">
    <w:name w:val="Footnote Symbol21"/>
    <w:link w:val="FootnoteSymbol21"/>
    <w:rPr>
      <w:vertAlign w:val="superscript"/>
    </w:rPr>
  </w:style>
  <w:style w:type="paragraph" w:customStyle="1" w:styleId="Heading912111">
    <w:name w:val="Heading 912111"/>
    <w:link w:val="Heading9121110"/>
    <w:rPr>
      <w:rFonts w:ascii="Times New Roman" w:hAnsi="Times New Roman"/>
      <w:sz w:val="26"/>
    </w:rPr>
  </w:style>
  <w:style w:type="character" w:customStyle="1" w:styleId="Heading9121110">
    <w:name w:val="Heading 912111"/>
    <w:link w:val="Heading912111"/>
    <w:rPr>
      <w:rFonts w:ascii="Times New Roman" w:hAnsi="Times New Roman"/>
      <w:sz w:val="26"/>
    </w:rPr>
  </w:style>
  <w:style w:type="paragraph" w:customStyle="1" w:styleId="Contents9111">
    <w:name w:val="Contents 9111"/>
    <w:link w:val="Contents91110"/>
    <w:rPr>
      <w:rFonts w:ascii="XO Thames" w:hAnsi="XO Thames"/>
      <w:sz w:val="28"/>
    </w:rPr>
  </w:style>
  <w:style w:type="character" w:customStyle="1" w:styleId="Contents91110">
    <w:name w:val="Contents 9111"/>
    <w:link w:val="Contents9111"/>
    <w:rPr>
      <w:rFonts w:ascii="XO Thames" w:hAnsi="XO Thames"/>
      <w:sz w:val="28"/>
    </w:rPr>
  </w:style>
  <w:style w:type="paragraph" w:customStyle="1" w:styleId="ConsPlusNonformat11111">
    <w:name w:val="ConsPlusNonformat11111"/>
    <w:link w:val="ConsPlusNonformat111110"/>
    <w:pPr>
      <w:widowControl w:val="0"/>
    </w:pPr>
    <w:rPr>
      <w:rFonts w:ascii="Courier New" w:hAnsi="Courier New"/>
    </w:rPr>
  </w:style>
  <w:style w:type="character" w:customStyle="1" w:styleId="ConsPlusNonformat111110">
    <w:name w:val="ConsPlusNonformat11111"/>
    <w:link w:val="ConsPlusNonformat11111"/>
    <w:rPr>
      <w:rFonts w:ascii="Courier New" w:hAnsi="Courier New"/>
    </w:rPr>
  </w:style>
  <w:style w:type="character" w:customStyle="1" w:styleId="60">
    <w:name w:val="Заголовок 6 Знак"/>
    <w:basedOn w:val="1"/>
    <w:link w:val="6"/>
    <w:rPr>
      <w:rFonts w:ascii="Times New Roman" w:hAnsi="Times New Roman"/>
      <w:sz w:val="26"/>
    </w:rPr>
  </w:style>
  <w:style w:type="paragraph" w:customStyle="1" w:styleId="2111112">
    <w:name w:val="Обычный211111"/>
    <w:link w:val="2111113"/>
    <w:rPr>
      <w:rFonts w:ascii="Times New Roman" w:hAnsi="Times New Roman"/>
      <w:sz w:val="24"/>
    </w:rPr>
  </w:style>
  <w:style w:type="character" w:customStyle="1" w:styleId="2111113">
    <w:name w:val="Обычный211111"/>
    <w:link w:val="2111112"/>
    <w:rPr>
      <w:rFonts w:ascii="Times New Roman" w:hAnsi="Times New Roman"/>
      <w:sz w:val="24"/>
    </w:rPr>
  </w:style>
  <w:style w:type="table" w:styleId="aff0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after="0" w:line="240" w:lineRule="auto"/>
      <w:ind w:left="2880"/>
      <w:outlineLvl w:val="0"/>
    </w:pPr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 w:line="240" w:lineRule="auto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24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after="0" w:line="240" w:lineRule="auto"/>
      <w:ind w:left="5664"/>
      <w:outlineLvl w:val="3"/>
    </w:pPr>
    <w:rPr>
      <w:rFonts w:ascii="Times New Roman" w:hAnsi="Times New Roman"/>
      <w:sz w:val="26"/>
    </w:rPr>
  </w:style>
  <w:style w:type="paragraph" w:styleId="5">
    <w:name w:val="heading 5"/>
    <w:basedOn w:val="a"/>
    <w:next w:val="a"/>
    <w:link w:val="50"/>
    <w:uiPriority w:val="9"/>
    <w:qFormat/>
    <w:pPr>
      <w:keepNext/>
      <w:spacing w:after="0" w:line="240" w:lineRule="auto"/>
      <w:ind w:left="5060" w:right="-2"/>
      <w:jc w:val="both"/>
      <w:outlineLvl w:val="4"/>
    </w:pPr>
    <w:rPr>
      <w:rFonts w:ascii="Times New Roman" w:hAnsi="Times New Roman"/>
      <w:sz w:val="26"/>
    </w:rPr>
  </w:style>
  <w:style w:type="paragraph" w:styleId="6">
    <w:name w:val="heading 6"/>
    <w:basedOn w:val="a"/>
    <w:next w:val="a"/>
    <w:link w:val="60"/>
    <w:uiPriority w:val="9"/>
    <w:qFormat/>
    <w:pPr>
      <w:keepNext/>
      <w:spacing w:after="0" w:line="240" w:lineRule="auto"/>
      <w:ind w:left="5103"/>
      <w:jc w:val="right"/>
      <w:outlineLvl w:val="5"/>
    </w:pPr>
    <w:rPr>
      <w:rFonts w:ascii="Times New Roman" w:hAnsi="Times New Roman"/>
      <w:sz w:val="26"/>
    </w:rPr>
  </w:style>
  <w:style w:type="paragraph" w:styleId="7">
    <w:name w:val="heading 7"/>
    <w:basedOn w:val="a"/>
    <w:next w:val="a"/>
    <w:link w:val="70"/>
    <w:uiPriority w:val="9"/>
    <w:qFormat/>
    <w:pPr>
      <w:keepNext/>
      <w:spacing w:after="0" w:line="240" w:lineRule="auto"/>
      <w:ind w:left="5220"/>
      <w:jc w:val="both"/>
      <w:outlineLvl w:val="6"/>
    </w:pPr>
    <w:rPr>
      <w:rFonts w:ascii="Times New Roman" w:hAnsi="Times New Roman"/>
      <w:sz w:val="26"/>
    </w:rPr>
  </w:style>
  <w:style w:type="paragraph" w:styleId="8">
    <w:name w:val="heading 8"/>
    <w:basedOn w:val="a"/>
    <w:next w:val="a"/>
    <w:link w:val="80"/>
    <w:uiPriority w:val="9"/>
    <w:qFormat/>
    <w:pPr>
      <w:keepNext/>
      <w:spacing w:after="0" w:line="240" w:lineRule="auto"/>
      <w:jc w:val="center"/>
      <w:outlineLvl w:val="7"/>
    </w:pPr>
    <w:rPr>
      <w:rFonts w:ascii="Times New Roman" w:hAnsi="Times New Roman"/>
      <w:sz w:val="26"/>
    </w:rPr>
  </w:style>
  <w:style w:type="paragraph" w:styleId="9">
    <w:name w:val="heading 9"/>
    <w:basedOn w:val="a"/>
    <w:next w:val="a"/>
    <w:link w:val="90"/>
    <w:uiPriority w:val="9"/>
    <w:qFormat/>
    <w:pPr>
      <w:keepNext/>
      <w:spacing w:after="0" w:line="240" w:lineRule="auto"/>
      <w:ind w:left="5060" w:right="-2"/>
      <w:jc w:val="right"/>
      <w:outlineLvl w:val="8"/>
    </w:pPr>
    <w:rPr>
      <w:rFonts w:ascii="Times New Roman" w:hAnsi="Times New Roman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customStyle="1" w:styleId="Footnote2111">
    <w:name w:val="Footnote2111"/>
    <w:basedOn w:val="a"/>
    <w:link w:val="Footnote21110"/>
  </w:style>
  <w:style w:type="character" w:customStyle="1" w:styleId="Footnote21110">
    <w:name w:val="Footnote2111"/>
    <w:basedOn w:val="1"/>
    <w:link w:val="Footnote2111"/>
    <w:rPr>
      <w:sz w:val="22"/>
    </w:rPr>
  </w:style>
  <w:style w:type="paragraph" w:customStyle="1" w:styleId="12111">
    <w:name w:val="Обычный12111"/>
    <w:link w:val="121110"/>
    <w:rPr>
      <w:sz w:val="22"/>
    </w:rPr>
  </w:style>
  <w:style w:type="character" w:customStyle="1" w:styleId="121110">
    <w:name w:val="Обычный12111"/>
    <w:link w:val="12111"/>
    <w:rPr>
      <w:sz w:val="22"/>
    </w:rPr>
  </w:style>
  <w:style w:type="paragraph" w:customStyle="1" w:styleId="Textbodyindent3">
    <w:name w:val="Text body indent3"/>
    <w:link w:val="Textbodyindent30"/>
    <w:rPr>
      <w:rFonts w:ascii="Times New Roman" w:hAnsi="Times New Roman"/>
      <w:sz w:val="28"/>
    </w:rPr>
  </w:style>
  <w:style w:type="character" w:customStyle="1" w:styleId="Textbodyindent30">
    <w:name w:val="Text body indent3"/>
    <w:link w:val="Textbodyindent3"/>
    <w:rPr>
      <w:rFonts w:ascii="Times New Roman" w:hAnsi="Times New Roman"/>
      <w:sz w:val="28"/>
    </w:rPr>
  </w:style>
  <w:style w:type="paragraph" w:styleId="a3">
    <w:name w:val="index heading"/>
    <w:basedOn w:val="a"/>
    <w:link w:val="a4"/>
  </w:style>
  <w:style w:type="character" w:customStyle="1" w:styleId="a4">
    <w:name w:val="Указатель Знак"/>
    <w:basedOn w:val="1"/>
    <w:link w:val="a3"/>
    <w:rPr>
      <w:sz w:val="22"/>
    </w:rPr>
  </w:style>
  <w:style w:type="paragraph" w:customStyle="1" w:styleId="Contents22111">
    <w:name w:val="Contents 22111"/>
    <w:link w:val="Contents221110"/>
    <w:rPr>
      <w:rFonts w:ascii="XO Thames" w:hAnsi="XO Thames"/>
      <w:sz w:val="28"/>
    </w:rPr>
  </w:style>
  <w:style w:type="character" w:customStyle="1" w:styleId="Contents221110">
    <w:name w:val="Contents 22111"/>
    <w:link w:val="Contents22111"/>
    <w:rPr>
      <w:rFonts w:ascii="XO Thames" w:hAnsi="XO Thames"/>
      <w:sz w:val="28"/>
    </w:rPr>
  </w:style>
  <w:style w:type="paragraph" w:customStyle="1" w:styleId="Contents92111">
    <w:name w:val="Contents 92111"/>
    <w:link w:val="Contents921110"/>
    <w:rPr>
      <w:rFonts w:ascii="XO Thames" w:hAnsi="XO Thames"/>
      <w:sz w:val="28"/>
    </w:rPr>
  </w:style>
  <w:style w:type="character" w:customStyle="1" w:styleId="Contents921110">
    <w:name w:val="Contents 92111"/>
    <w:link w:val="Contents92111"/>
    <w:rPr>
      <w:rFonts w:ascii="XO Thames" w:hAnsi="XO Thames"/>
      <w:sz w:val="28"/>
    </w:rPr>
  </w:style>
  <w:style w:type="paragraph" w:customStyle="1" w:styleId="Footnote1">
    <w:name w:val="Footnote1"/>
    <w:basedOn w:val="a"/>
    <w:link w:val="Footnote10"/>
  </w:style>
  <w:style w:type="character" w:customStyle="1" w:styleId="Footnote10">
    <w:name w:val="Footnote1"/>
    <w:basedOn w:val="1"/>
    <w:link w:val="Footnote1"/>
    <w:rPr>
      <w:sz w:val="22"/>
    </w:rPr>
  </w:style>
  <w:style w:type="paragraph" w:customStyle="1" w:styleId="NoSpacing11111">
    <w:name w:val="No Spacing11111"/>
    <w:link w:val="NoSpacing111110"/>
    <w:rPr>
      <w:sz w:val="22"/>
    </w:rPr>
  </w:style>
  <w:style w:type="character" w:customStyle="1" w:styleId="NoSpacing111110">
    <w:name w:val="No Spacing11111"/>
    <w:link w:val="NoSpacing11111"/>
    <w:rPr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11">
    <w:name w:val="Содержимое таблицы111"/>
    <w:basedOn w:val="a"/>
    <w:link w:val="1110"/>
  </w:style>
  <w:style w:type="character" w:customStyle="1" w:styleId="1110">
    <w:name w:val="Содержимое таблицы111"/>
    <w:basedOn w:val="1"/>
    <w:link w:val="111"/>
    <w:rPr>
      <w:sz w:val="22"/>
    </w:rPr>
  </w:style>
  <w:style w:type="paragraph" w:customStyle="1" w:styleId="Heading7121">
    <w:name w:val="Heading 7121"/>
    <w:link w:val="Heading71210"/>
    <w:rPr>
      <w:rFonts w:ascii="Times New Roman" w:hAnsi="Times New Roman"/>
      <w:sz w:val="26"/>
    </w:rPr>
  </w:style>
  <w:style w:type="character" w:customStyle="1" w:styleId="Heading71210">
    <w:name w:val="Heading 7121"/>
    <w:link w:val="Heading7121"/>
    <w:rPr>
      <w:rFonts w:ascii="Times New Roman" w:hAnsi="Times New Roman"/>
      <w:sz w:val="26"/>
    </w:rPr>
  </w:style>
  <w:style w:type="paragraph" w:customStyle="1" w:styleId="Heading712111">
    <w:name w:val="Heading 712111"/>
    <w:link w:val="Heading7121110"/>
    <w:rPr>
      <w:rFonts w:ascii="Times New Roman" w:hAnsi="Times New Roman"/>
      <w:sz w:val="26"/>
    </w:rPr>
  </w:style>
  <w:style w:type="character" w:customStyle="1" w:styleId="Heading7121110">
    <w:name w:val="Heading 712111"/>
    <w:link w:val="Heading712111"/>
    <w:rPr>
      <w:rFonts w:ascii="Times New Roman" w:hAnsi="Times New Roman"/>
      <w:sz w:val="26"/>
    </w:rPr>
  </w:style>
  <w:style w:type="paragraph" w:customStyle="1" w:styleId="111111">
    <w:name w:val="Номер страницы111111"/>
    <w:link w:val="1111110"/>
  </w:style>
  <w:style w:type="character" w:customStyle="1" w:styleId="1111110">
    <w:name w:val="Номер страницы111111"/>
    <w:link w:val="111111"/>
  </w:style>
  <w:style w:type="paragraph" w:customStyle="1" w:styleId="List1311">
    <w:name w:val="List 1311"/>
    <w:link w:val="List13110"/>
    <w:rPr>
      <w:rFonts w:ascii="Times New Roman" w:hAnsi="Times New Roman"/>
      <w:sz w:val="24"/>
    </w:rPr>
  </w:style>
  <w:style w:type="character" w:customStyle="1" w:styleId="List13110">
    <w:name w:val="List 1311"/>
    <w:link w:val="List1311"/>
    <w:rPr>
      <w:rFonts w:ascii="Times New Roman" w:hAnsi="Times New Roman"/>
      <w:sz w:val="24"/>
    </w:rPr>
  </w:style>
  <w:style w:type="paragraph" w:customStyle="1" w:styleId="Contents3311">
    <w:name w:val="Contents 3311"/>
    <w:link w:val="Contents33110"/>
    <w:rPr>
      <w:rFonts w:ascii="XO Thames" w:hAnsi="XO Thames"/>
      <w:sz w:val="28"/>
    </w:rPr>
  </w:style>
  <w:style w:type="character" w:customStyle="1" w:styleId="Contents33110">
    <w:name w:val="Contents 3311"/>
    <w:link w:val="Contents3311"/>
    <w:rPr>
      <w:rFonts w:ascii="XO Thames" w:hAnsi="XO Thames"/>
      <w:sz w:val="28"/>
    </w:rPr>
  </w:style>
  <w:style w:type="paragraph" w:customStyle="1" w:styleId="Footer11">
    <w:name w:val="Footer11"/>
    <w:link w:val="Footer110"/>
    <w:rPr>
      <w:rFonts w:ascii="Times New Roman" w:hAnsi="Times New Roman"/>
      <w:sz w:val="24"/>
    </w:rPr>
  </w:style>
  <w:style w:type="character" w:customStyle="1" w:styleId="Footer110">
    <w:name w:val="Footer11"/>
    <w:link w:val="Footer11"/>
    <w:rPr>
      <w:rFonts w:ascii="Times New Roman" w:hAnsi="Times New Roman"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rFonts w:ascii="Times New Roman" w:hAnsi="Times New Roman"/>
      <w:sz w:val="26"/>
    </w:rPr>
  </w:style>
  <w:style w:type="paragraph" w:customStyle="1" w:styleId="List11">
    <w:name w:val="List 11"/>
    <w:link w:val="List110"/>
    <w:rPr>
      <w:rFonts w:ascii="Times New Roman" w:hAnsi="Times New Roman"/>
      <w:sz w:val="24"/>
    </w:rPr>
  </w:style>
  <w:style w:type="character" w:customStyle="1" w:styleId="List110">
    <w:name w:val="List 11"/>
    <w:link w:val="List11"/>
    <w:rPr>
      <w:rFonts w:ascii="Times New Roman" w:hAnsi="Times New Roman"/>
      <w:sz w:val="24"/>
    </w:rPr>
  </w:style>
  <w:style w:type="paragraph" w:customStyle="1" w:styleId="HeaderandFooter2111">
    <w:name w:val="Header and Footer2111"/>
    <w:link w:val="HeaderandFooter21110"/>
    <w:pPr>
      <w:jc w:val="both"/>
    </w:pPr>
    <w:rPr>
      <w:rFonts w:ascii="XO Thames" w:hAnsi="XO Thames"/>
      <w:sz w:val="28"/>
    </w:rPr>
  </w:style>
  <w:style w:type="character" w:customStyle="1" w:styleId="HeaderandFooter21110">
    <w:name w:val="Header and Footer2111"/>
    <w:link w:val="HeaderandFooter2111"/>
    <w:rPr>
      <w:rFonts w:ascii="XO Thames" w:hAnsi="XO Thames"/>
      <w:sz w:val="28"/>
    </w:rPr>
  </w:style>
  <w:style w:type="paragraph" w:customStyle="1" w:styleId="EndnoteSymbol21">
    <w:name w:val="Endnote Symbol21"/>
    <w:link w:val="EndnoteSymbol210"/>
    <w:rPr>
      <w:vertAlign w:val="superscript"/>
    </w:rPr>
  </w:style>
  <w:style w:type="character" w:customStyle="1" w:styleId="EndnoteSymbol210">
    <w:name w:val="Endnote Symbol21"/>
    <w:link w:val="EndnoteSymbol21"/>
    <w:rPr>
      <w:vertAlign w:val="superscript"/>
    </w:rPr>
  </w:style>
  <w:style w:type="paragraph" w:customStyle="1" w:styleId="IndexHeading1">
    <w:name w:val="Index Heading1"/>
    <w:link w:val="IndexHeading10"/>
  </w:style>
  <w:style w:type="character" w:customStyle="1" w:styleId="IndexHeading10">
    <w:name w:val="Index Heading1"/>
    <w:link w:val="IndexHeading1"/>
  </w:style>
  <w:style w:type="paragraph" w:customStyle="1" w:styleId="Caption11">
    <w:name w:val="Caption11"/>
    <w:link w:val="Caption110"/>
    <w:rPr>
      <w:rFonts w:ascii="Times New Roman" w:hAnsi="Times New Roman"/>
      <w:b/>
      <w:spacing w:val="14"/>
    </w:rPr>
  </w:style>
  <w:style w:type="character" w:customStyle="1" w:styleId="Caption110">
    <w:name w:val="Caption11"/>
    <w:link w:val="Caption11"/>
    <w:rPr>
      <w:rFonts w:ascii="Times New Roman" w:hAnsi="Times New Roman"/>
      <w:b/>
      <w:spacing w:val="14"/>
    </w:rPr>
  </w:style>
  <w:style w:type="paragraph" w:customStyle="1" w:styleId="Contents4311">
    <w:name w:val="Contents 4311"/>
    <w:link w:val="Contents43110"/>
    <w:rPr>
      <w:rFonts w:ascii="XO Thames" w:hAnsi="XO Thames"/>
      <w:sz w:val="28"/>
    </w:rPr>
  </w:style>
  <w:style w:type="character" w:customStyle="1" w:styleId="Contents43110">
    <w:name w:val="Contents 4311"/>
    <w:link w:val="Contents4311"/>
    <w:rPr>
      <w:rFonts w:ascii="XO Thames" w:hAnsi="XO Thames"/>
      <w:sz w:val="28"/>
    </w:rPr>
  </w:style>
  <w:style w:type="paragraph" w:customStyle="1" w:styleId="Internetlink">
    <w:name w:val="Internet link"/>
    <w:link w:val="Internetlink0"/>
    <w:rPr>
      <w:color w:val="0000FF"/>
      <w:u w:val="single"/>
    </w:rPr>
  </w:style>
  <w:style w:type="character" w:customStyle="1" w:styleId="Internetlink0">
    <w:name w:val="Internet link"/>
    <w:link w:val="Internetlink"/>
    <w:rPr>
      <w:color w:val="0000FF"/>
      <w:u w:val="single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customStyle="1" w:styleId="Footer121">
    <w:name w:val="Footer121"/>
    <w:link w:val="Footer1210"/>
    <w:rPr>
      <w:rFonts w:ascii="Times New Roman" w:hAnsi="Times New Roman"/>
      <w:sz w:val="24"/>
    </w:rPr>
  </w:style>
  <w:style w:type="character" w:customStyle="1" w:styleId="Footer1210">
    <w:name w:val="Footer121"/>
    <w:link w:val="Footer121"/>
    <w:rPr>
      <w:rFonts w:ascii="Times New Roman" w:hAnsi="Times New Roman"/>
      <w:sz w:val="24"/>
    </w:rPr>
  </w:style>
  <w:style w:type="paragraph" w:customStyle="1" w:styleId="121111">
    <w:name w:val="Гиперссылка12111"/>
    <w:link w:val="121112"/>
    <w:rPr>
      <w:color w:val="0000FF"/>
      <w:u w:val="single"/>
    </w:rPr>
  </w:style>
  <w:style w:type="character" w:customStyle="1" w:styleId="121112">
    <w:name w:val="Гиперссылка12111"/>
    <w:link w:val="121111"/>
    <w:rPr>
      <w:color w:val="0000FF"/>
      <w:u w:val="single"/>
    </w:rPr>
  </w:style>
  <w:style w:type="paragraph" w:customStyle="1" w:styleId="210">
    <w:name w:val="Указатель21"/>
    <w:basedOn w:val="a"/>
    <w:link w:val="211"/>
  </w:style>
  <w:style w:type="character" w:customStyle="1" w:styleId="211">
    <w:name w:val="Указатель21"/>
    <w:basedOn w:val="1"/>
    <w:link w:val="210"/>
    <w:rPr>
      <w:sz w:val="22"/>
    </w:rPr>
  </w:style>
  <w:style w:type="paragraph" w:customStyle="1" w:styleId="Caption2">
    <w:name w:val="Caption2"/>
    <w:link w:val="Caption20"/>
    <w:rPr>
      <w:rFonts w:ascii="Times New Roman" w:hAnsi="Times New Roman"/>
      <w:b/>
      <w:spacing w:val="14"/>
    </w:rPr>
  </w:style>
  <w:style w:type="character" w:customStyle="1" w:styleId="Caption20">
    <w:name w:val="Caption2"/>
    <w:link w:val="Caption2"/>
    <w:rPr>
      <w:rFonts w:ascii="Times New Roman" w:hAnsi="Times New Roman"/>
      <w:b/>
      <w:spacing w:val="14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Heading71">
    <w:name w:val="Heading 71"/>
    <w:link w:val="Heading710"/>
    <w:rPr>
      <w:rFonts w:ascii="Times New Roman" w:hAnsi="Times New Roman"/>
      <w:sz w:val="26"/>
    </w:rPr>
  </w:style>
  <w:style w:type="character" w:customStyle="1" w:styleId="Heading710">
    <w:name w:val="Heading 71"/>
    <w:link w:val="Heading71"/>
    <w:rPr>
      <w:rFonts w:ascii="Times New Roman" w:hAnsi="Times New Roman"/>
      <w:sz w:val="26"/>
    </w:rPr>
  </w:style>
  <w:style w:type="paragraph" w:customStyle="1" w:styleId="Heading621">
    <w:name w:val="Heading 621"/>
    <w:link w:val="Heading6210"/>
    <w:rPr>
      <w:rFonts w:ascii="Times New Roman" w:hAnsi="Times New Roman"/>
      <w:sz w:val="26"/>
    </w:rPr>
  </w:style>
  <w:style w:type="character" w:customStyle="1" w:styleId="Heading6210">
    <w:name w:val="Heading 621"/>
    <w:link w:val="Heading621"/>
    <w:rPr>
      <w:rFonts w:ascii="Times New Roman" w:hAnsi="Times New Roman"/>
      <w:sz w:val="26"/>
    </w:rPr>
  </w:style>
  <w:style w:type="paragraph" w:customStyle="1" w:styleId="Contents8311">
    <w:name w:val="Contents 8311"/>
    <w:link w:val="Contents83110"/>
    <w:rPr>
      <w:rFonts w:ascii="XO Thames" w:hAnsi="XO Thames"/>
      <w:sz w:val="28"/>
    </w:rPr>
  </w:style>
  <w:style w:type="character" w:customStyle="1" w:styleId="Contents83110">
    <w:name w:val="Contents 8311"/>
    <w:link w:val="Contents8311"/>
    <w:rPr>
      <w:rFonts w:ascii="XO Thames" w:hAnsi="XO Thames"/>
      <w:sz w:val="28"/>
    </w:rPr>
  </w:style>
  <w:style w:type="paragraph" w:customStyle="1" w:styleId="Contents43">
    <w:name w:val="Contents 43"/>
    <w:link w:val="Contents430"/>
    <w:rPr>
      <w:rFonts w:ascii="XO Thames" w:hAnsi="XO Thames"/>
      <w:sz w:val="28"/>
    </w:rPr>
  </w:style>
  <w:style w:type="character" w:customStyle="1" w:styleId="Contents430">
    <w:name w:val="Contents 43"/>
    <w:link w:val="Contents43"/>
    <w:rPr>
      <w:rFonts w:ascii="XO Thames" w:hAnsi="XO Thames"/>
      <w:sz w:val="28"/>
    </w:rPr>
  </w:style>
  <w:style w:type="paragraph" w:customStyle="1" w:styleId="Contents6">
    <w:name w:val="Contents 6"/>
    <w:link w:val="Contents60"/>
    <w:rPr>
      <w:rFonts w:ascii="XO Thames" w:hAnsi="XO Thames"/>
      <w:sz w:val="28"/>
    </w:rPr>
  </w:style>
  <w:style w:type="character" w:customStyle="1" w:styleId="Contents60">
    <w:name w:val="Contents 6"/>
    <w:link w:val="Contents6"/>
    <w:rPr>
      <w:rFonts w:ascii="XO Thames" w:hAnsi="XO Thames"/>
      <w:sz w:val="28"/>
    </w:rPr>
  </w:style>
  <w:style w:type="paragraph" w:customStyle="1" w:styleId="Subtitle1">
    <w:name w:val="Subtitle1"/>
    <w:link w:val="Subtitle10"/>
    <w:rPr>
      <w:rFonts w:ascii="XO Thames" w:hAnsi="XO Thames"/>
      <w:i/>
      <w:sz w:val="24"/>
    </w:rPr>
  </w:style>
  <w:style w:type="character" w:customStyle="1" w:styleId="Subtitle10">
    <w:name w:val="Subtitle1"/>
    <w:link w:val="Subtitle1"/>
    <w:rPr>
      <w:rFonts w:ascii="XO Thames" w:hAnsi="XO Thames"/>
      <w:i/>
      <w:sz w:val="24"/>
    </w:rPr>
  </w:style>
  <w:style w:type="paragraph" w:customStyle="1" w:styleId="Contents82111">
    <w:name w:val="Contents 82111"/>
    <w:link w:val="Contents821110"/>
    <w:rPr>
      <w:rFonts w:ascii="XO Thames" w:hAnsi="XO Thames"/>
      <w:sz w:val="28"/>
    </w:rPr>
  </w:style>
  <w:style w:type="character" w:customStyle="1" w:styleId="Contents821110">
    <w:name w:val="Contents 82111"/>
    <w:link w:val="Contents82111"/>
    <w:rPr>
      <w:rFonts w:ascii="XO Thames" w:hAnsi="XO Thames"/>
      <w:sz w:val="28"/>
    </w:rPr>
  </w:style>
  <w:style w:type="paragraph" w:customStyle="1" w:styleId="a5">
    <w:name w:val="Символ концевой сноски"/>
    <w:link w:val="a6"/>
    <w:rPr>
      <w:vertAlign w:val="superscript"/>
    </w:rPr>
  </w:style>
  <w:style w:type="character" w:customStyle="1" w:styleId="a6">
    <w:name w:val="Символ концевой сноски"/>
    <w:link w:val="a5"/>
    <w:rPr>
      <w:vertAlign w:val="superscript"/>
    </w:rPr>
  </w:style>
  <w:style w:type="paragraph" w:customStyle="1" w:styleId="1111">
    <w:name w:val="Символ концевой сноски1111"/>
    <w:link w:val="11110"/>
  </w:style>
  <w:style w:type="character" w:customStyle="1" w:styleId="11110">
    <w:name w:val="Символ концевой сноски1111"/>
    <w:link w:val="1111"/>
  </w:style>
  <w:style w:type="paragraph" w:customStyle="1" w:styleId="Marginalia">
    <w:name w:val="Marginalia"/>
    <w:link w:val="Marginalia0"/>
    <w:rPr>
      <w:rFonts w:ascii="Times New Roman" w:hAnsi="Times New Roman"/>
    </w:rPr>
  </w:style>
  <w:style w:type="character" w:customStyle="1" w:styleId="Marginalia0">
    <w:name w:val="Marginalia"/>
    <w:link w:val="Marginalia"/>
    <w:rPr>
      <w:rFonts w:ascii="Times New Roman" w:hAnsi="Times New Roman"/>
    </w:rPr>
  </w:style>
  <w:style w:type="paragraph" w:customStyle="1" w:styleId="11111">
    <w:name w:val="Знак Знак Знак11111"/>
    <w:basedOn w:val="a"/>
    <w:link w:val="111110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11110">
    <w:name w:val="Знак Знак Знак11111"/>
    <w:basedOn w:val="1"/>
    <w:link w:val="11111"/>
    <w:rPr>
      <w:rFonts w:ascii="Tahoma" w:hAnsi="Tahoma"/>
      <w:sz w:val="20"/>
    </w:rPr>
  </w:style>
  <w:style w:type="paragraph" w:customStyle="1" w:styleId="212">
    <w:name w:val="Содержимое таблицы21"/>
    <w:basedOn w:val="a"/>
    <w:link w:val="213"/>
    <w:pPr>
      <w:widowControl w:val="0"/>
    </w:pPr>
  </w:style>
  <w:style w:type="character" w:customStyle="1" w:styleId="213">
    <w:name w:val="Содержимое таблицы21"/>
    <w:basedOn w:val="1"/>
    <w:link w:val="212"/>
    <w:rPr>
      <w:sz w:val="22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="Times New Roman" w:hAnsi="Times New Roman"/>
      <w:b/>
      <w:sz w:val="24"/>
    </w:rPr>
  </w:style>
  <w:style w:type="paragraph" w:customStyle="1" w:styleId="Heading112111">
    <w:name w:val="Heading 112111"/>
    <w:link w:val="Heading1121110"/>
    <w:rPr>
      <w:rFonts w:ascii="Times New Roman" w:hAnsi="Times New Roman"/>
      <w:sz w:val="28"/>
    </w:rPr>
  </w:style>
  <w:style w:type="character" w:customStyle="1" w:styleId="Heading1121110">
    <w:name w:val="Heading 112111"/>
    <w:link w:val="Heading112111"/>
    <w:rPr>
      <w:rFonts w:ascii="Times New Roman" w:hAnsi="Times New Roman"/>
      <w:sz w:val="28"/>
    </w:rPr>
  </w:style>
  <w:style w:type="paragraph" w:customStyle="1" w:styleId="Contents12111">
    <w:name w:val="Contents 12111"/>
    <w:link w:val="Contents121110"/>
    <w:rPr>
      <w:rFonts w:ascii="XO Thames" w:hAnsi="XO Thames"/>
      <w:b/>
      <w:sz w:val="28"/>
    </w:rPr>
  </w:style>
  <w:style w:type="character" w:customStyle="1" w:styleId="Contents121110">
    <w:name w:val="Contents 12111"/>
    <w:link w:val="Contents12111"/>
    <w:rPr>
      <w:rFonts w:ascii="XO Thames" w:hAnsi="XO Thames"/>
      <w:b/>
      <w:sz w:val="28"/>
    </w:rPr>
  </w:style>
  <w:style w:type="paragraph" w:customStyle="1" w:styleId="Normal11111">
    <w:name w:val="Normal Знак Знак Знак Знак11111"/>
    <w:link w:val="Normal111110"/>
    <w:rPr>
      <w:sz w:val="24"/>
    </w:rPr>
  </w:style>
  <w:style w:type="character" w:customStyle="1" w:styleId="Normal111110">
    <w:name w:val="Normal Знак Знак Знак Знак11111"/>
    <w:link w:val="Normal11111"/>
    <w:rPr>
      <w:sz w:val="24"/>
    </w:rPr>
  </w:style>
  <w:style w:type="paragraph" w:customStyle="1" w:styleId="IndexHeading21">
    <w:name w:val="Index Heading21"/>
    <w:link w:val="IndexHeading210"/>
  </w:style>
  <w:style w:type="character" w:customStyle="1" w:styleId="IndexHeading210">
    <w:name w:val="Index Heading21"/>
    <w:link w:val="IndexHeading21"/>
  </w:style>
  <w:style w:type="paragraph" w:customStyle="1" w:styleId="Heading31">
    <w:name w:val="Heading 31"/>
    <w:link w:val="Heading310"/>
    <w:rPr>
      <w:rFonts w:ascii="Times New Roman" w:hAnsi="Times New Roman"/>
      <w:b/>
      <w:sz w:val="24"/>
    </w:rPr>
  </w:style>
  <w:style w:type="character" w:customStyle="1" w:styleId="Heading310">
    <w:name w:val="Heading 31"/>
    <w:link w:val="Heading31"/>
    <w:rPr>
      <w:rFonts w:ascii="Times New Roman" w:hAnsi="Times New Roman"/>
      <w:b/>
      <w:sz w:val="24"/>
    </w:rPr>
  </w:style>
  <w:style w:type="paragraph" w:customStyle="1" w:styleId="Textbodyindent1111">
    <w:name w:val="Text body indent1111"/>
    <w:link w:val="Textbodyindent11110"/>
    <w:rPr>
      <w:rFonts w:ascii="Times New Roman" w:hAnsi="Times New Roman"/>
      <w:sz w:val="28"/>
    </w:rPr>
  </w:style>
  <w:style w:type="character" w:customStyle="1" w:styleId="Textbodyindent11110">
    <w:name w:val="Text body indent1111"/>
    <w:link w:val="Textbodyindent1111"/>
    <w:rPr>
      <w:rFonts w:ascii="Times New Roman" w:hAnsi="Times New Roman"/>
      <w:sz w:val="28"/>
    </w:rPr>
  </w:style>
  <w:style w:type="paragraph" w:styleId="a7">
    <w:name w:val="footer"/>
    <w:basedOn w:val="a"/>
    <w:link w:val="a8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8">
    <w:name w:val="Нижний колонтитул Знак"/>
    <w:basedOn w:val="1"/>
    <w:link w:val="a7"/>
    <w:rPr>
      <w:rFonts w:ascii="Times New Roman" w:hAnsi="Times New Roman"/>
      <w:sz w:val="24"/>
    </w:rPr>
  </w:style>
  <w:style w:type="paragraph" w:styleId="a9">
    <w:name w:val="caption"/>
    <w:basedOn w:val="a"/>
    <w:next w:val="a"/>
    <w:link w:val="aa"/>
    <w:pPr>
      <w:spacing w:after="0" w:line="300" w:lineRule="exact"/>
      <w:jc w:val="center"/>
    </w:pPr>
    <w:rPr>
      <w:rFonts w:ascii="Times New Roman" w:hAnsi="Times New Roman"/>
      <w:b/>
      <w:spacing w:val="14"/>
      <w:sz w:val="20"/>
    </w:rPr>
  </w:style>
  <w:style w:type="character" w:customStyle="1" w:styleId="aa">
    <w:name w:val="Название объекта Знак"/>
    <w:basedOn w:val="1"/>
    <w:link w:val="a9"/>
    <w:rPr>
      <w:rFonts w:ascii="Times New Roman" w:hAnsi="Times New Roman"/>
      <w:b/>
      <w:spacing w:val="14"/>
      <w:sz w:val="20"/>
    </w:rPr>
  </w:style>
  <w:style w:type="paragraph" w:customStyle="1" w:styleId="Contents52111">
    <w:name w:val="Contents 52111"/>
    <w:link w:val="Contents521110"/>
    <w:rPr>
      <w:rFonts w:ascii="XO Thames" w:hAnsi="XO Thames"/>
      <w:sz w:val="28"/>
    </w:rPr>
  </w:style>
  <w:style w:type="character" w:customStyle="1" w:styleId="Contents521110">
    <w:name w:val="Contents 52111"/>
    <w:link w:val="Contents52111"/>
    <w:rPr>
      <w:rFonts w:ascii="XO Thames" w:hAnsi="XO Thames"/>
      <w:sz w:val="28"/>
    </w:rPr>
  </w:style>
  <w:style w:type="paragraph" w:styleId="ab">
    <w:name w:val="List"/>
    <w:basedOn w:val="ac"/>
    <w:link w:val="ad"/>
  </w:style>
  <w:style w:type="character" w:customStyle="1" w:styleId="ad">
    <w:name w:val="Список Знак"/>
    <w:basedOn w:val="ae"/>
    <w:link w:val="ab"/>
    <w:rPr>
      <w:rFonts w:ascii="Times New Roman" w:hAnsi="Times New Roman"/>
      <w:sz w:val="28"/>
    </w:rPr>
  </w:style>
  <w:style w:type="paragraph" w:styleId="ac">
    <w:name w:val="Body Text"/>
    <w:basedOn w:val="a"/>
    <w:link w:val="ae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ae">
    <w:name w:val="Основной текст Знак"/>
    <w:basedOn w:val="1"/>
    <w:link w:val="ac"/>
    <w:rPr>
      <w:rFonts w:ascii="Times New Roman" w:hAnsi="Times New Roman"/>
      <w:sz w:val="28"/>
    </w:rPr>
  </w:style>
  <w:style w:type="paragraph" w:customStyle="1" w:styleId="1111111">
    <w:name w:val="Заголовок 1 Знак111111"/>
    <w:link w:val="11111110"/>
    <w:rPr>
      <w:rFonts w:ascii="Cambria" w:hAnsi="Cambria"/>
      <w:b/>
      <w:color w:val="365F91"/>
      <w:sz w:val="28"/>
    </w:rPr>
  </w:style>
  <w:style w:type="character" w:customStyle="1" w:styleId="11111110">
    <w:name w:val="Заголовок 1 Знак111111"/>
    <w:link w:val="1111111"/>
    <w:rPr>
      <w:rFonts w:ascii="Cambria" w:hAnsi="Cambria"/>
      <w:b/>
      <w:color w:val="365F91"/>
      <w:sz w:val="28"/>
    </w:rPr>
  </w:style>
  <w:style w:type="paragraph" w:customStyle="1" w:styleId="Contents63">
    <w:name w:val="Contents 63"/>
    <w:link w:val="Contents630"/>
    <w:rPr>
      <w:rFonts w:ascii="XO Thames" w:hAnsi="XO Thames"/>
      <w:sz w:val="28"/>
    </w:rPr>
  </w:style>
  <w:style w:type="character" w:customStyle="1" w:styleId="Contents630">
    <w:name w:val="Contents 63"/>
    <w:link w:val="Contents63"/>
    <w:rPr>
      <w:rFonts w:ascii="XO Thames" w:hAnsi="XO Thames"/>
      <w:sz w:val="28"/>
    </w:rPr>
  </w:style>
  <w:style w:type="paragraph" w:customStyle="1" w:styleId="Contents2311">
    <w:name w:val="Contents 2311"/>
    <w:link w:val="Contents23110"/>
    <w:rPr>
      <w:rFonts w:ascii="XO Thames" w:hAnsi="XO Thames"/>
      <w:sz w:val="28"/>
    </w:rPr>
  </w:style>
  <w:style w:type="character" w:customStyle="1" w:styleId="Contents23110">
    <w:name w:val="Contents 2311"/>
    <w:link w:val="Contents2311"/>
    <w:rPr>
      <w:rFonts w:ascii="XO Thames" w:hAnsi="XO Thames"/>
      <w:sz w:val="28"/>
    </w:rPr>
  </w:style>
  <w:style w:type="paragraph" w:customStyle="1" w:styleId="Heading52111">
    <w:name w:val="Heading 52111"/>
    <w:link w:val="Heading521110"/>
    <w:rPr>
      <w:rFonts w:ascii="Times New Roman" w:hAnsi="Times New Roman"/>
      <w:sz w:val="26"/>
    </w:rPr>
  </w:style>
  <w:style w:type="character" w:customStyle="1" w:styleId="Heading521110">
    <w:name w:val="Heading 52111"/>
    <w:link w:val="Heading52111"/>
    <w:rPr>
      <w:rFonts w:ascii="Times New Roman" w:hAnsi="Times New Roman"/>
      <w:sz w:val="26"/>
    </w:rPr>
  </w:style>
  <w:style w:type="paragraph" w:customStyle="1" w:styleId="Title2111">
    <w:name w:val="Title2111"/>
    <w:link w:val="Title21110"/>
    <w:rPr>
      <w:rFonts w:ascii="Times New Roman" w:hAnsi="Times New Roman"/>
      <w:sz w:val="40"/>
    </w:rPr>
  </w:style>
  <w:style w:type="character" w:customStyle="1" w:styleId="Title21110">
    <w:name w:val="Title2111"/>
    <w:link w:val="Title2111"/>
    <w:rPr>
      <w:rFonts w:ascii="Times New Roman" w:hAnsi="Times New Roman"/>
      <w:sz w:val="40"/>
    </w:rPr>
  </w:style>
  <w:style w:type="paragraph" w:customStyle="1" w:styleId="List12111">
    <w:name w:val="List 12111"/>
    <w:link w:val="List121110"/>
    <w:rPr>
      <w:rFonts w:ascii="Times New Roman" w:hAnsi="Times New Roman"/>
      <w:sz w:val="24"/>
    </w:rPr>
  </w:style>
  <w:style w:type="character" w:customStyle="1" w:styleId="List121110">
    <w:name w:val="List 12111"/>
    <w:link w:val="List12111"/>
    <w:rPr>
      <w:rFonts w:ascii="Times New Roman" w:hAnsi="Times New Roman"/>
      <w:sz w:val="24"/>
    </w:rPr>
  </w:style>
  <w:style w:type="paragraph" w:customStyle="1" w:styleId="Heading211111">
    <w:name w:val="Heading 211111"/>
    <w:link w:val="Heading2111110"/>
    <w:rPr>
      <w:rFonts w:ascii="Arial" w:hAnsi="Arial"/>
      <w:b/>
      <w:i/>
      <w:sz w:val="28"/>
    </w:rPr>
  </w:style>
  <w:style w:type="character" w:customStyle="1" w:styleId="Heading2111110">
    <w:name w:val="Heading 211111"/>
    <w:link w:val="Heading211111"/>
    <w:rPr>
      <w:rFonts w:ascii="Arial" w:hAnsi="Arial"/>
      <w:b/>
      <w:i/>
      <w:sz w:val="28"/>
    </w:rPr>
  </w:style>
  <w:style w:type="paragraph" w:customStyle="1" w:styleId="Linenumbering">
    <w:name w:val="Line numbering"/>
    <w:link w:val="Linenumbering0"/>
  </w:style>
  <w:style w:type="character" w:customStyle="1" w:styleId="Linenumbering0">
    <w:name w:val="Line numbering"/>
    <w:link w:val="Linenumbering"/>
  </w:style>
  <w:style w:type="paragraph" w:customStyle="1" w:styleId="Heading61">
    <w:name w:val="Heading 61"/>
    <w:link w:val="Heading610"/>
    <w:rPr>
      <w:rFonts w:ascii="Times New Roman" w:hAnsi="Times New Roman"/>
      <w:sz w:val="26"/>
    </w:rPr>
  </w:style>
  <w:style w:type="character" w:customStyle="1" w:styleId="Heading610">
    <w:name w:val="Heading 61"/>
    <w:link w:val="Heading61"/>
    <w:rPr>
      <w:rFonts w:ascii="Times New Roman" w:hAnsi="Times New Roman"/>
      <w:sz w:val="26"/>
    </w:rPr>
  </w:style>
  <w:style w:type="paragraph" w:customStyle="1" w:styleId="111112">
    <w:name w:val="Знак концевой сноски11111"/>
    <w:link w:val="111113"/>
    <w:rPr>
      <w:vertAlign w:val="superscript"/>
    </w:rPr>
  </w:style>
  <w:style w:type="character" w:customStyle="1" w:styleId="111113">
    <w:name w:val="Знак концевой сноски11111"/>
    <w:link w:val="111112"/>
    <w:rPr>
      <w:vertAlign w:val="superscript"/>
    </w:rPr>
  </w:style>
  <w:style w:type="paragraph" w:customStyle="1" w:styleId="1111112">
    <w:name w:val="Строгий111111"/>
    <w:link w:val="1111113"/>
    <w:rPr>
      <w:b/>
    </w:rPr>
  </w:style>
  <w:style w:type="character" w:customStyle="1" w:styleId="1111113">
    <w:name w:val="Строгий111111"/>
    <w:link w:val="1111112"/>
    <w:rPr>
      <w:b/>
    </w:rPr>
  </w:style>
  <w:style w:type="paragraph" w:styleId="af">
    <w:name w:val="header"/>
    <w:basedOn w:val="a"/>
    <w:link w:val="af0"/>
    <w:uiPriority w:val="99"/>
    <w:pPr>
      <w:tabs>
        <w:tab w:val="center" w:pos="4677"/>
        <w:tab w:val="right" w:pos="9355"/>
      </w:tabs>
      <w:spacing w:after="0" w:line="240" w:lineRule="auto"/>
    </w:pPr>
    <w:rPr>
      <w:sz w:val="20"/>
    </w:rPr>
  </w:style>
  <w:style w:type="character" w:customStyle="1" w:styleId="af0">
    <w:name w:val="Верхний колонтитул Знак"/>
    <w:basedOn w:val="1"/>
    <w:link w:val="af"/>
    <w:uiPriority w:val="99"/>
    <w:rPr>
      <w:sz w:val="20"/>
    </w:rPr>
  </w:style>
  <w:style w:type="character" w:customStyle="1" w:styleId="90">
    <w:name w:val="Заголовок 9 Знак"/>
    <w:basedOn w:val="1"/>
    <w:link w:val="9"/>
    <w:rPr>
      <w:rFonts w:ascii="Times New Roman" w:hAnsi="Times New Roman"/>
      <w:sz w:val="26"/>
    </w:rPr>
  </w:style>
  <w:style w:type="paragraph" w:customStyle="1" w:styleId="Marginalia2111">
    <w:name w:val="Marginalia2111"/>
    <w:link w:val="Marginalia21110"/>
    <w:rPr>
      <w:rFonts w:ascii="Times New Roman" w:hAnsi="Times New Roman"/>
    </w:rPr>
  </w:style>
  <w:style w:type="character" w:customStyle="1" w:styleId="Marginalia21110">
    <w:name w:val="Marginalia2111"/>
    <w:link w:val="Marginalia2111"/>
    <w:rPr>
      <w:rFonts w:ascii="Times New Roman" w:hAnsi="Times New Roman"/>
    </w:rPr>
  </w:style>
  <w:style w:type="paragraph" w:customStyle="1" w:styleId="Contents121">
    <w:name w:val="Contents 121"/>
    <w:link w:val="Contents1210"/>
    <w:rPr>
      <w:rFonts w:ascii="XO Thames" w:hAnsi="XO Thames"/>
      <w:b/>
      <w:sz w:val="28"/>
    </w:rPr>
  </w:style>
  <w:style w:type="character" w:customStyle="1" w:styleId="Contents1210">
    <w:name w:val="Contents 121"/>
    <w:link w:val="Contents121"/>
    <w:rPr>
      <w:rFonts w:ascii="XO Thames" w:hAnsi="XO Thames"/>
      <w:b/>
      <w:sz w:val="28"/>
    </w:rPr>
  </w:style>
  <w:style w:type="paragraph" w:customStyle="1" w:styleId="Heading1211">
    <w:name w:val="Heading 1211"/>
    <w:link w:val="Heading12110"/>
    <w:rPr>
      <w:rFonts w:ascii="Times New Roman" w:hAnsi="Times New Roman"/>
      <w:sz w:val="28"/>
    </w:rPr>
  </w:style>
  <w:style w:type="character" w:customStyle="1" w:styleId="Heading12110">
    <w:name w:val="Heading 1211"/>
    <w:link w:val="Heading1211"/>
    <w:rPr>
      <w:rFonts w:ascii="Times New Roman" w:hAnsi="Times New Roman"/>
      <w:sz w:val="28"/>
    </w:rPr>
  </w:style>
  <w:style w:type="paragraph" w:customStyle="1" w:styleId="Heading21">
    <w:name w:val="Heading 21"/>
    <w:link w:val="Heading210"/>
    <w:rPr>
      <w:rFonts w:ascii="Arial" w:hAnsi="Arial"/>
      <w:b/>
      <w:i/>
      <w:sz w:val="28"/>
    </w:rPr>
  </w:style>
  <w:style w:type="character" w:customStyle="1" w:styleId="Heading210">
    <w:name w:val="Heading 21"/>
    <w:link w:val="Heading21"/>
    <w:rPr>
      <w:rFonts w:ascii="Arial" w:hAnsi="Arial"/>
      <w:b/>
      <w:i/>
      <w:sz w:val="28"/>
    </w:rPr>
  </w:style>
  <w:style w:type="paragraph" w:customStyle="1" w:styleId="111114">
    <w:name w:val="Информация об изменениях документа11111"/>
    <w:basedOn w:val="111115"/>
    <w:next w:val="a"/>
    <w:link w:val="111116"/>
    <w:rPr>
      <w:i/>
    </w:rPr>
  </w:style>
  <w:style w:type="character" w:customStyle="1" w:styleId="111116">
    <w:name w:val="Информация об изменениях документа11111"/>
    <w:basedOn w:val="111117"/>
    <w:link w:val="111114"/>
    <w:rPr>
      <w:rFonts w:ascii="Arial" w:hAnsi="Arial"/>
      <w:i/>
      <w:color w:val="353842"/>
      <w:sz w:val="24"/>
      <w:shd w:val="clear" w:color="auto" w:fill="F0F0F0"/>
    </w:rPr>
  </w:style>
  <w:style w:type="paragraph" w:customStyle="1" w:styleId="Normal111111">
    <w:name w:val="Normal Знак Знак11111"/>
    <w:link w:val="Normal111112"/>
    <w:rPr>
      <w:rFonts w:ascii="Times New Roman" w:hAnsi="Times New Roman"/>
      <w:sz w:val="24"/>
    </w:rPr>
  </w:style>
  <w:style w:type="character" w:customStyle="1" w:styleId="Normal111112">
    <w:name w:val="Normal Знак Знак11111"/>
    <w:link w:val="Normal111111"/>
    <w:rPr>
      <w:rFonts w:ascii="Times New Roman" w:hAnsi="Times New Roman"/>
      <w:sz w:val="24"/>
    </w:rPr>
  </w:style>
  <w:style w:type="paragraph" w:customStyle="1" w:styleId="Textbody311">
    <w:name w:val="Text body311"/>
    <w:link w:val="Textbody3110"/>
    <w:rPr>
      <w:rFonts w:ascii="Times New Roman" w:hAnsi="Times New Roman"/>
      <w:sz w:val="28"/>
    </w:rPr>
  </w:style>
  <w:style w:type="character" w:customStyle="1" w:styleId="Textbody3110">
    <w:name w:val="Text body311"/>
    <w:link w:val="Textbody311"/>
    <w:rPr>
      <w:rFonts w:ascii="Times New Roman" w:hAnsi="Times New Roman"/>
      <w:sz w:val="28"/>
    </w:rPr>
  </w:style>
  <w:style w:type="paragraph" w:customStyle="1" w:styleId="Contents721">
    <w:name w:val="Contents 721"/>
    <w:link w:val="Contents7210"/>
    <w:rPr>
      <w:rFonts w:ascii="XO Thames" w:hAnsi="XO Thames"/>
      <w:sz w:val="28"/>
    </w:rPr>
  </w:style>
  <w:style w:type="character" w:customStyle="1" w:styleId="Contents7210">
    <w:name w:val="Contents 721"/>
    <w:link w:val="Contents721"/>
    <w:rPr>
      <w:rFonts w:ascii="XO Thames" w:hAnsi="XO Thames"/>
      <w:sz w:val="28"/>
    </w:rPr>
  </w:style>
  <w:style w:type="paragraph" w:customStyle="1" w:styleId="Heading221">
    <w:name w:val="Heading 221"/>
    <w:link w:val="Heading2210"/>
    <w:rPr>
      <w:rFonts w:ascii="Arial" w:hAnsi="Arial"/>
      <w:b/>
      <w:i/>
      <w:sz w:val="28"/>
    </w:rPr>
  </w:style>
  <w:style w:type="character" w:customStyle="1" w:styleId="Heading2210">
    <w:name w:val="Heading 221"/>
    <w:link w:val="Heading221"/>
    <w:rPr>
      <w:rFonts w:ascii="Arial" w:hAnsi="Arial"/>
      <w:b/>
      <w:i/>
      <w:sz w:val="28"/>
    </w:rPr>
  </w:style>
  <w:style w:type="paragraph" w:customStyle="1" w:styleId="Heading62111">
    <w:name w:val="Heading 62111"/>
    <w:link w:val="Heading621110"/>
    <w:rPr>
      <w:rFonts w:ascii="Times New Roman" w:hAnsi="Times New Roman"/>
      <w:sz w:val="26"/>
    </w:rPr>
  </w:style>
  <w:style w:type="character" w:customStyle="1" w:styleId="Heading621110">
    <w:name w:val="Heading 62111"/>
    <w:link w:val="Heading62111"/>
    <w:rPr>
      <w:rFonts w:ascii="Times New Roman" w:hAnsi="Times New Roman"/>
      <w:sz w:val="26"/>
    </w:rPr>
  </w:style>
  <w:style w:type="paragraph" w:customStyle="1" w:styleId="Contents321">
    <w:name w:val="Contents 321"/>
    <w:link w:val="Contents3210"/>
    <w:rPr>
      <w:rFonts w:ascii="XO Thames" w:hAnsi="XO Thames"/>
      <w:sz w:val="28"/>
    </w:rPr>
  </w:style>
  <w:style w:type="character" w:customStyle="1" w:styleId="Contents3210">
    <w:name w:val="Contents 321"/>
    <w:link w:val="Contents321"/>
    <w:rPr>
      <w:rFonts w:ascii="XO Thames" w:hAnsi="XO Thames"/>
      <w:sz w:val="28"/>
    </w:rPr>
  </w:style>
  <w:style w:type="paragraph" w:customStyle="1" w:styleId="1111114">
    <w:name w:val="Знак сноски111111"/>
    <w:link w:val="1111115"/>
    <w:rPr>
      <w:vertAlign w:val="superscript"/>
    </w:rPr>
  </w:style>
  <w:style w:type="character" w:customStyle="1" w:styleId="1111115">
    <w:name w:val="Знак сноски111111"/>
    <w:link w:val="1111114"/>
    <w:rPr>
      <w:vertAlign w:val="superscript"/>
    </w:rPr>
  </w:style>
  <w:style w:type="paragraph" w:customStyle="1" w:styleId="Heading11111">
    <w:name w:val="Heading 11111"/>
    <w:link w:val="Heading111110"/>
    <w:rPr>
      <w:rFonts w:ascii="Times New Roman" w:hAnsi="Times New Roman"/>
      <w:sz w:val="28"/>
    </w:rPr>
  </w:style>
  <w:style w:type="character" w:customStyle="1" w:styleId="Heading111110">
    <w:name w:val="Heading 11111"/>
    <w:link w:val="Heading11111"/>
    <w:rPr>
      <w:rFonts w:ascii="Times New Roman" w:hAnsi="Times New Roman"/>
      <w:sz w:val="28"/>
    </w:rPr>
  </w:style>
  <w:style w:type="paragraph" w:customStyle="1" w:styleId="Internetlink11">
    <w:name w:val="Internet link11"/>
    <w:link w:val="Internetlink110"/>
    <w:rPr>
      <w:color w:val="0000FF"/>
      <w:u w:val="single"/>
    </w:rPr>
  </w:style>
  <w:style w:type="character" w:customStyle="1" w:styleId="Internetlink110">
    <w:name w:val="Internet link11"/>
    <w:link w:val="Internetlink11"/>
    <w:rPr>
      <w:color w:val="0000FF"/>
      <w:u w:val="single"/>
    </w:rPr>
  </w:style>
  <w:style w:type="paragraph" w:customStyle="1" w:styleId="Contents5">
    <w:name w:val="Contents 5"/>
    <w:link w:val="Contents50"/>
    <w:rPr>
      <w:rFonts w:ascii="XO Thames" w:hAnsi="XO Thames"/>
      <w:sz w:val="28"/>
    </w:rPr>
  </w:style>
  <w:style w:type="character" w:customStyle="1" w:styleId="Contents50">
    <w:name w:val="Contents 5"/>
    <w:link w:val="Contents5"/>
    <w:rPr>
      <w:rFonts w:ascii="XO Thames" w:hAnsi="XO Thames"/>
      <w:sz w:val="28"/>
    </w:rPr>
  </w:style>
  <w:style w:type="paragraph" w:customStyle="1" w:styleId="Endnote21">
    <w:name w:val="Endnote21"/>
    <w:link w:val="Endnote210"/>
    <w:pPr>
      <w:ind w:firstLine="851"/>
      <w:jc w:val="both"/>
    </w:pPr>
    <w:rPr>
      <w:rFonts w:ascii="XO Thames" w:hAnsi="XO Thames"/>
      <w:sz w:val="22"/>
    </w:rPr>
  </w:style>
  <w:style w:type="character" w:customStyle="1" w:styleId="Endnote210">
    <w:name w:val="Endnote21"/>
    <w:link w:val="Endnote21"/>
    <w:rPr>
      <w:rFonts w:ascii="XO Thames" w:hAnsi="XO Thames"/>
      <w:sz w:val="22"/>
    </w:rPr>
  </w:style>
  <w:style w:type="paragraph" w:customStyle="1" w:styleId="FootnoteSymbol">
    <w:name w:val="Footnote Symbol"/>
    <w:link w:val="FootnoteSymbol0"/>
    <w:rPr>
      <w:vertAlign w:val="superscript"/>
    </w:rPr>
  </w:style>
  <w:style w:type="character" w:customStyle="1" w:styleId="FootnoteSymbol0">
    <w:name w:val="Footnote Symbol"/>
    <w:link w:val="FootnoteSymbol"/>
    <w:rPr>
      <w:vertAlign w:val="superscript"/>
    </w:rPr>
  </w:style>
  <w:style w:type="paragraph" w:customStyle="1" w:styleId="1111116">
    <w:name w:val="Абзац списка111111"/>
    <w:basedOn w:val="a"/>
    <w:link w:val="1111117"/>
    <w:pPr>
      <w:ind w:left="720"/>
    </w:pPr>
  </w:style>
  <w:style w:type="character" w:customStyle="1" w:styleId="1111117">
    <w:name w:val="Абзац списка111111"/>
    <w:basedOn w:val="1"/>
    <w:link w:val="1111116"/>
    <w:rPr>
      <w:sz w:val="22"/>
    </w:rPr>
  </w:style>
  <w:style w:type="paragraph" w:customStyle="1" w:styleId="Contents72111">
    <w:name w:val="Contents 72111"/>
    <w:link w:val="Contents721110"/>
    <w:rPr>
      <w:rFonts w:ascii="XO Thames" w:hAnsi="XO Thames"/>
      <w:sz w:val="28"/>
    </w:rPr>
  </w:style>
  <w:style w:type="character" w:customStyle="1" w:styleId="Contents721110">
    <w:name w:val="Contents 72111"/>
    <w:link w:val="Contents72111"/>
    <w:rPr>
      <w:rFonts w:ascii="XO Thames" w:hAnsi="XO Thames"/>
      <w:sz w:val="28"/>
    </w:rPr>
  </w:style>
  <w:style w:type="paragraph" w:customStyle="1" w:styleId="Heading511111">
    <w:name w:val="Heading 511111"/>
    <w:link w:val="Heading5111110"/>
    <w:rPr>
      <w:rFonts w:ascii="Times New Roman" w:hAnsi="Times New Roman"/>
      <w:sz w:val="26"/>
    </w:rPr>
  </w:style>
  <w:style w:type="character" w:customStyle="1" w:styleId="Heading5111110">
    <w:name w:val="Heading 511111"/>
    <w:link w:val="Heading511111"/>
    <w:rPr>
      <w:rFonts w:ascii="Times New Roman" w:hAnsi="Times New Roman"/>
      <w:sz w:val="26"/>
    </w:rPr>
  </w:style>
  <w:style w:type="paragraph" w:customStyle="1" w:styleId="List13">
    <w:name w:val="List 13"/>
    <w:link w:val="List130"/>
    <w:rPr>
      <w:rFonts w:ascii="Times New Roman" w:hAnsi="Times New Roman"/>
      <w:sz w:val="24"/>
    </w:rPr>
  </w:style>
  <w:style w:type="character" w:customStyle="1" w:styleId="List130">
    <w:name w:val="List 13"/>
    <w:link w:val="List13"/>
    <w:rPr>
      <w:rFonts w:ascii="Times New Roman" w:hAnsi="Times New Roman"/>
      <w:sz w:val="24"/>
    </w:rPr>
  </w:style>
  <w:style w:type="paragraph" w:customStyle="1" w:styleId="Endnote11111">
    <w:name w:val="Endnote11111"/>
    <w:link w:val="Endnote111110"/>
    <w:pPr>
      <w:ind w:firstLine="851"/>
      <w:jc w:val="both"/>
    </w:pPr>
    <w:rPr>
      <w:rFonts w:ascii="XO Thames" w:hAnsi="XO Thames"/>
      <w:sz w:val="22"/>
    </w:rPr>
  </w:style>
  <w:style w:type="character" w:customStyle="1" w:styleId="Endnote111110">
    <w:name w:val="Endnote11111"/>
    <w:link w:val="Endnote11111"/>
    <w:rPr>
      <w:rFonts w:ascii="XO Thames" w:hAnsi="XO Thames"/>
      <w:sz w:val="22"/>
    </w:rPr>
  </w:style>
  <w:style w:type="paragraph" w:customStyle="1" w:styleId="Marginalia2">
    <w:name w:val="Marginalia2"/>
    <w:link w:val="Marginalia20"/>
    <w:rPr>
      <w:rFonts w:ascii="Times New Roman" w:hAnsi="Times New Roman"/>
    </w:rPr>
  </w:style>
  <w:style w:type="character" w:customStyle="1" w:styleId="Marginalia20">
    <w:name w:val="Marginalia2"/>
    <w:link w:val="Marginalia2"/>
    <w:rPr>
      <w:rFonts w:ascii="Times New Roman" w:hAnsi="Times New Roman"/>
    </w:rPr>
  </w:style>
  <w:style w:type="paragraph" w:customStyle="1" w:styleId="BodyTextIndent211111">
    <w:name w:val="Body Text Indent 211111"/>
    <w:basedOn w:val="a"/>
    <w:link w:val="BodyTextIndent2111110"/>
    <w:pPr>
      <w:spacing w:after="0" w:line="240" w:lineRule="auto"/>
      <w:ind w:left="720"/>
    </w:pPr>
    <w:rPr>
      <w:rFonts w:ascii="Times New Roman" w:hAnsi="Times New Roman"/>
      <w:sz w:val="28"/>
    </w:rPr>
  </w:style>
  <w:style w:type="character" w:customStyle="1" w:styleId="BodyTextIndent2111110">
    <w:name w:val="Body Text Indent 211111"/>
    <w:basedOn w:val="1"/>
    <w:link w:val="BodyTextIndent211111"/>
    <w:rPr>
      <w:rFonts w:ascii="Times New Roman" w:hAnsi="Times New Roman"/>
      <w:sz w:val="28"/>
    </w:rPr>
  </w:style>
  <w:style w:type="paragraph" w:customStyle="1" w:styleId="Heading6111">
    <w:name w:val="Heading 6111"/>
    <w:link w:val="Heading61110"/>
    <w:rPr>
      <w:rFonts w:ascii="Times New Roman" w:hAnsi="Times New Roman"/>
      <w:sz w:val="26"/>
    </w:rPr>
  </w:style>
  <w:style w:type="character" w:customStyle="1" w:styleId="Heading61110">
    <w:name w:val="Heading 6111"/>
    <w:link w:val="Heading6111"/>
    <w:rPr>
      <w:rFonts w:ascii="Times New Roman" w:hAnsi="Times New Roman"/>
      <w:sz w:val="26"/>
    </w:rPr>
  </w:style>
  <w:style w:type="paragraph" w:customStyle="1" w:styleId="List121">
    <w:name w:val="List 121"/>
    <w:link w:val="List1210"/>
    <w:rPr>
      <w:rFonts w:ascii="Times New Roman" w:hAnsi="Times New Roman"/>
      <w:sz w:val="24"/>
    </w:rPr>
  </w:style>
  <w:style w:type="character" w:customStyle="1" w:styleId="List1210">
    <w:name w:val="List 121"/>
    <w:link w:val="List121"/>
    <w:rPr>
      <w:rFonts w:ascii="Times New Roman" w:hAnsi="Times New Roman"/>
      <w:sz w:val="24"/>
    </w:rPr>
  </w:style>
  <w:style w:type="paragraph" w:customStyle="1" w:styleId="12">
    <w:name w:val="Основной шрифт абзаца1"/>
  </w:style>
  <w:style w:type="paragraph" w:customStyle="1" w:styleId="Textbody111">
    <w:name w:val="Text body111"/>
    <w:link w:val="Textbody1110"/>
    <w:rPr>
      <w:rFonts w:ascii="Times New Roman" w:hAnsi="Times New Roman"/>
      <w:sz w:val="28"/>
    </w:rPr>
  </w:style>
  <w:style w:type="character" w:customStyle="1" w:styleId="Textbody1110">
    <w:name w:val="Text body111"/>
    <w:link w:val="Textbody111"/>
    <w:rPr>
      <w:rFonts w:ascii="Times New Roman" w:hAnsi="Times New Roman"/>
      <w:sz w:val="28"/>
    </w:rPr>
  </w:style>
  <w:style w:type="paragraph" w:customStyle="1" w:styleId="1111118">
    <w:name w:val="Основной шрифт абзаца111111"/>
    <w:link w:val="1111119"/>
  </w:style>
  <w:style w:type="character" w:customStyle="1" w:styleId="1111119">
    <w:name w:val="Основной шрифт абзаца111111"/>
    <w:link w:val="1111118"/>
  </w:style>
  <w:style w:type="paragraph" w:customStyle="1" w:styleId="HeaderandFooter1">
    <w:name w:val="Header and Footer1"/>
    <w:link w:val="HeaderandFooter10"/>
    <w:pPr>
      <w:jc w:val="both"/>
    </w:pPr>
    <w:rPr>
      <w:rFonts w:ascii="XO Thames" w:hAnsi="XO Thames"/>
      <w:sz w:val="28"/>
    </w:rPr>
  </w:style>
  <w:style w:type="character" w:customStyle="1" w:styleId="HeaderandFooter10">
    <w:name w:val="Header and Footer1"/>
    <w:link w:val="HeaderandFooter1"/>
    <w:rPr>
      <w:rFonts w:ascii="XO Thames" w:hAnsi="XO Thames"/>
      <w:sz w:val="28"/>
    </w:rPr>
  </w:style>
  <w:style w:type="paragraph" w:customStyle="1" w:styleId="111111a">
    <w:name w:val="Просмотренная гиперссылка111111"/>
    <w:link w:val="111111b"/>
    <w:rPr>
      <w:color w:val="800080"/>
      <w:u w:val="single"/>
    </w:rPr>
  </w:style>
  <w:style w:type="character" w:customStyle="1" w:styleId="111111b">
    <w:name w:val="Просмотренная гиперссылка111111"/>
    <w:link w:val="111111a"/>
    <w:rPr>
      <w:color w:val="800080"/>
      <w:u w:val="single"/>
    </w:rPr>
  </w:style>
  <w:style w:type="paragraph" w:customStyle="1" w:styleId="Heading811111">
    <w:name w:val="Heading 811111"/>
    <w:link w:val="Heading8111110"/>
    <w:rPr>
      <w:rFonts w:ascii="Times New Roman" w:hAnsi="Times New Roman"/>
      <w:sz w:val="26"/>
    </w:rPr>
  </w:style>
  <w:style w:type="character" w:customStyle="1" w:styleId="Heading8111110">
    <w:name w:val="Heading 811111"/>
    <w:link w:val="Heading811111"/>
    <w:rPr>
      <w:rFonts w:ascii="Times New Roman" w:hAnsi="Times New Roman"/>
      <w:sz w:val="26"/>
    </w:rPr>
  </w:style>
  <w:style w:type="paragraph" w:customStyle="1" w:styleId="Contents6311">
    <w:name w:val="Contents 6311"/>
    <w:link w:val="Contents63110"/>
    <w:rPr>
      <w:rFonts w:ascii="XO Thames" w:hAnsi="XO Thames"/>
      <w:sz w:val="28"/>
    </w:rPr>
  </w:style>
  <w:style w:type="character" w:customStyle="1" w:styleId="Contents63110">
    <w:name w:val="Contents 6311"/>
    <w:link w:val="Contents6311"/>
    <w:rPr>
      <w:rFonts w:ascii="XO Thames" w:hAnsi="XO Thames"/>
      <w:sz w:val="28"/>
    </w:rPr>
  </w:style>
  <w:style w:type="paragraph" w:customStyle="1" w:styleId="Contents621">
    <w:name w:val="Contents 621"/>
    <w:link w:val="Contents6210"/>
    <w:rPr>
      <w:rFonts w:ascii="XO Thames" w:hAnsi="XO Thames"/>
      <w:sz w:val="28"/>
    </w:rPr>
  </w:style>
  <w:style w:type="character" w:customStyle="1" w:styleId="Contents6210">
    <w:name w:val="Contents 621"/>
    <w:link w:val="Contents621"/>
    <w:rPr>
      <w:rFonts w:ascii="XO Thames" w:hAnsi="XO Thames"/>
      <w:sz w:val="28"/>
    </w:rPr>
  </w:style>
  <w:style w:type="paragraph" w:customStyle="1" w:styleId="Caption121">
    <w:name w:val="Caption121"/>
    <w:link w:val="Caption1210"/>
    <w:rPr>
      <w:rFonts w:ascii="Times New Roman" w:hAnsi="Times New Roman"/>
      <w:b/>
      <w:spacing w:val="14"/>
    </w:rPr>
  </w:style>
  <w:style w:type="character" w:customStyle="1" w:styleId="Caption1210">
    <w:name w:val="Caption121"/>
    <w:link w:val="Caption121"/>
    <w:rPr>
      <w:rFonts w:ascii="Times New Roman" w:hAnsi="Times New Roman"/>
      <w:b/>
      <w:spacing w:val="14"/>
    </w:rPr>
  </w:style>
  <w:style w:type="paragraph" w:customStyle="1" w:styleId="Internetlink2111">
    <w:name w:val="Internet link2111"/>
    <w:link w:val="Internetlink21110"/>
    <w:rPr>
      <w:color w:val="0000FF"/>
      <w:u w:val="single"/>
    </w:rPr>
  </w:style>
  <w:style w:type="character" w:customStyle="1" w:styleId="Internetlink21110">
    <w:name w:val="Internet link2111"/>
    <w:link w:val="Internetlink2111"/>
    <w:rPr>
      <w:color w:val="0000FF"/>
      <w:u w:val="single"/>
    </w:rPr>
  </w:style>
  <w:style w:type="paragraph" w:customStyle="1" w:styleId="Subtitle111">
    <w:name w:val="Subtitle111"/>
    <w:link w:val="Subtitle1110"/>
    <w:rPr>
      <w:rFonts w:ascii="XO Thames" w:hAnsi="XO Thames"/>
      <w:i/>
      <w:sz w:val="24"/>
    </w:rPr>
  </w:style>
  <w:style w:type="character" w:customStyle="1" w:styleId="Subtitle1110">
    <w:name w:val="Subtitle111"/>
    <w:link w:val="Subtitle111"/>
    <w:rPr>
      <w:rFonts w:ascii="XO Thames" w:hAnsi="XO Thames"/>
      <w:i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Normal111113">
    <w:name w:val="Normal Знак Знак Знак11111"/>
    <w:link w:val="Normal111114"/>
    <w:rPr>
      <w:rFonts w:ascii="Times New Roman" w:hAnsi="Times New Roman"/>
      <w:sz w:val="24"/>
    </w:rPr>
  </w:style>
  <w:style w:type="character" w:customStyle="1" w:styleId="Normal111114">
    <w:name w:val="Normal Знак Знак Знак11111"/>
    <w:link w:val="Normal111113"/>
    <w:rPr>
      <w:rFonts w:ascii="Times New Roman" w:hAnsi="Times New Roman"/>
      <w:sz w:val="24"/>
    </w:rPr>
  </w:style>
  <w:style w:type="paragraph" w:customStyle="1" w:styleId="HeaderandFooter21">
    <w:name w:val="Header and Footer21"/>
    <w:link w:val="HeaderandFooter210"/>
    <w:pPr>
      <w:jc w:val="both"/>
    </w:pPr>
    <w:rPr>
      <w:rFonts w:ascii="XO Thames" w:hAnsi="XO Thames"/>
      <w:sz w:val="28"/>
    </w:rPr>
  </w:style>
  <w:style w:type="character" w:customStyle="1" w:styleId="HeaderandFooter210">
    <w:name w:val="Header and Footer21"/>
    <w:link w:val="HeaderandFooter21"/>
    <w:rPr>
      <w:rFonts w:ascii="XO Thames" w:hAnsi="XO Thames"/>
      <w:sz w:val="28"/>
    </w:rPr>
  </w:style>
  <w:style w:type="paragraph" w:customStyle="1" w:styleId="Heading321">
    <w:name w:val="Heading 321"/>
    <w:link w:val="Heading3210"/>
    <w:rPr>
      <w:rFonts w:ascii="Times New Roman" w:hAnsi="Times New Roman"/>
      <w:b/>
      <w:sz w:val="24"/>
    </w:rPr>
  </w:style>
  <w:style w:type="character" w:customStyle="1" w:styleId="Heading3210">
    <w:name w:val="Heading 321"/>
    <w:link w:val="Heading321"/>
    <w:rPr>
      <w:rFonts w:ascii="Times New Roman" w:hAnsi="Times New Roman"/>
      <w:b/>
      <w:sz w:val="24"/>
    </w:rPr>
  </w:style>
  <w:style w:type="paragraph" w:customStyle="1" w:styleId="Heading412111">
    <w:name w:val="Heading 412111"/>
    <w:link w:val="Heading4121110"/>
    <w:rPr>
      <w:rFonts w:ascii="Times New Roman" w:hAnsi="Times New Roman"/>
      <w:sz w:val="26"/>
    </w:rPr>
  </w:style>
  <w:style w:type="character" w:customStyle="1" w:styleId="Heading4121110">
    <w:name w:val="Heading 412111"/>
    <w:link w:val="Heading412111"/>
    <w:rPr>
      <w:rFonts w:ascii="Times New Roman" w:hAnsi="Times New Roman"/>
      <w:sz w:val="26"/>
    </w:rPr>
  </w:style>
  <w:style w:type="paragraph" w:customStyle="1" w:styleId="af1">
    <w:name w:val="Символ сноски"/>
    <w:link w:val="af2"/>
    <w:rPr>
      <w:vertAlign w:val="superscript"/>
    </w:rPr>
  </w:style>
  <w:style w:type="character" w:customStyle="1" w:styleId="af2">
    <w:name w:val="Символ сноски"/>
    <w:link w:val="af1"/>
    <w:rPr>
      <w:vertAlign w:val="superscript"/>
    </w:rPr>
  </w:style>
  <w:style w:type="paragraph" w:customStyle="1" w:styleId="Contents62111">
    <w:name w:val="Contents 62111"/>
    <w:link w:val="Contents621110"/>
    <w:rPr>
      <w:rFonts w:ascii="XO Thames" w:hAnsi="XO Thames"/>
      <w:sz w:val="28"/>
    </w:rPr>
  </w:style>
  <w:style w:type="character" w:customStyle="1" w:styleId="Contents621110">
    <w:name w:val="Contents 62111"/>
    <w:link w:val="Contents62111"/>
    <w:rPr>
      <w:rFonts w:ascii="XO Thames" w:hAnsi="XO Thames"/>
      <w:sz w:val="28"/>
    </w:rPr>
  </w:style>
  <w:style w:type="paragraph" w:customStyle="1" w:styleId="Footer11111">
    <w:name w:val="Footer11111"/>
    <w:link w:val="Footer111110"/>
    <w:rPr>
      <w:rFonts w:ascii="Times New Roman" w:hAnsi="Times New Roman"/>
      <w:sz w:val="24"/>
    </w:rPr>
  </w:style>
  <w:style w:type="character" w:customStyle="1" w:styleId="Footer111110">
    <w:name w:val="Footer11111"/>
    <w:link w:val="Footer11111"/>
    <w:rPr>
      <w:rFonts w:ascii="Times New Roman" w:hAnsi="Times New Roman"/>
      <w:sz w:val="24"/>
    </w:rPr>
  </w:style>
  <w:style w:type="paragraph" w:customStyle="1" w:styleId="Footer2">
    <w:name w:val="Footer2"/>
    <w:link w:val="Footer20"/>
    <w:rPr>
      <w:rFonts w:ascii="Times New Roman" w:hAnsi="Times New Roman"/>
      <w:sz w:val="24"/>
    </w:rPr>
  </w:style>
  <w:style w:type="character" w:customStyle="1" w:styleId="Footer20">
    <w:name w:val="Footer2"/>
    <w:link w:val="Footer2"/>
    <w:rPr>
      <w:rFonts w:ascii="Times New Roman" w:hAnsi="Times New Roman"/>
      <w:sz w:val="24"/>
    </w:rPr>
  </w:style>
  <w:style w:type="paragraph" w:customStyle="1" w:styleId="Endnote111">
    <w:name w:val="Endnote111"/>
    <w:link w:val="Endnote1110"/>
    <w:pPr>
      <w:ind w:firstLine="851"/>
      <w:jc w:val="both"/>
    </w:pPr>
    <w:rPr>
      <w:rFonts w:ascii="XO Thames" w:hAnsi="XO Thames"/>
      <w:sz w:val="22"/>
    </w:rPr>
  </w:style>
  <w:style w:type="character" w:customStyle="1" w:styleId="Endnote1110">
    <w:name w:val="Endnote111"/>
    <w:link w:val="Endnote111"/>
    <w:rPr>
      <w:rFonts w:ascii="XO Thames" w:hAnsi="XO Thames"/>
      <w:sz w:val="22"/>
    </w:rPr>
  </w:style>
  <w:style w:type="paragraph" w:customStyle="1" w:styleId="Heading312111">
    <w:name w:val="Heading 312111"/>
    <w:link w:val="Heading3121110"/>
    <w:rPr>
      <w:rFonts w:ascii="Times New Roman" w:hAnsi="Times New Roman"/>
      <w:b/>
      <w:sz w:val="24"/>
    </w:rPr>
  </w:style>
  <w:style w:type="character" w:customStyle="1" w:styleId="Heading3121110">
    <w:name w:val="Heading 312111"/>
    <w:link w:val="Heading312111"/>
    <w:rPr>
      <w:rFonts w:ascii="Times New Roman" w:hAnsi="Times New Roman"/>
      <w:b/>
      <w:sz w:val="24"/>
    </w:rPr>
  </w:style>
  <w:style w:type="paragraph" w:customStyle="1" w:styleId="13">
    <w:name w:val="Содержимое таблицы1"/>
    <w:link w:val="14"/>
  </w:style>
  <w:style w:type="character" w:customStyle="1" w:styleId="14">
    <w:name w:val="Содержимое таблицы1"/>
    <w:link w:val="13"/>
  </w:style>
  <w:style w:type="paragraph" w:customStyle="1" w:styleId="Footnote11111">
    <w:name w:val="Footnote11111"/>
    <w:basedOn w:val="a"/>
    <w:link w:val="Footnote111110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Footnote111110">
    <w:name w:val="Footnote11111"/>
    <w:basedOn w:val="1"/>
    <w:link w:val="Footnote11111"/>
    <w:rPr>
      <w:rFonts w:ascii="Times New Roman" w:hAnsi="Times New Roman"/>
      <w:sz w:val="20"/>
    </w:rPr>
  </w:style>
  <w:style w:type="paragraph" w:customStyle="1" w:styleId="Contents23">
    <w:name w:val="Contents 23"/>
    <w:link w:val="Contents230"/>
    <w:rPr>
      <w:rFonts w:ascii="XO Thames" w:hAnsi="XO Thames"/>
      <w:sz w:val="28"/>
    </w:rPr>
  </w:style>
  <w:style w:type="character" w:customStyle="1" w:styleId="Contents230">
    <w:name w:val="Contents 23"/>
    <w:link w:val="Contents23"/>
    <w:rPr>
      <w:rFonts w:ascii="XO Thames" w:hAnsi="XO Thames"/>
      <w:sz w:val="28"/>
    </w:rPr>
  </w:style>
  <w:style w:type="paragraph" w:customStyle="1" w:styleId="Normal111115">
    <w:name w:val="Normal Знак11111"/>
    <w:link w:val="Normal111116"/>
    <w:rPr>
      <w:sz w:val="24"/>
    </w:rPr>
  </w:style>
  <w:style w:type="character" w:customStyle="1" w:styleId="Normal111116">
    <w:name w:val="Normal Знак11111"/>
    <w:link w:val="Normal111115"/>
    <w:rPr>
      <w:sz w:val="24"/>
    </w:rPr>
  </w:style>
  <w:style w:type="paragraph" w:customStyle="1" w:styleId="111118">
    <w:name w:val="Номер строки11111"/>
    <w:link w:val="111119"/>
  </w:style>
  <w:style w:type="character" w:customStyle="1" w:styleId="111119">
    <w:name w:val="Номер строки11111"/>
    <w:link w:val="111118"/>
  </w:style>
  <w:style w:type="paragraph" w:customStyle="1" w:styleId="BalloonText11111">
    <w:name w:val="Balloon Text11111"/>
    <w:basedOn w:val="a"/>
    <w:link w:val="BalloonText111110"/>
    <w:pPr>
      <w:spacing w:after="0" w:line="240" w:lineRule="auto"/>
    </w:pPr>
    <w:rPr>
      <w:rFonts w:ascii="Tahoma" w:hAnsi="Tahoma"/>
      <w:sz w:val="16"/>
    </w:rPr>
  </w:style>
  <w:style w:type="character" w:customStyle="1" w:styleId="BalloonText111110">
    <w:name w:val="Balloon Text11111"/>
    <w:basedOn w:val="1"/>
    <w:link w:val="BalloonText11111"/>
    <w:rPr>
      <w:rFonts w:ascii="Tahoma" w:hAnsi="Tahoma"/>
      <w:sz w:val="16"/>
    </w:rPr>
  </w:style>
  <w:style w:type="paragraph" w:customStyle="1" w:styleId="Contents81">
    <w:name w:val="Contents 81"/>
    <w:link w:val="Contents810"/>
    <w:rPr>
      <w:rFonts w:ascii="XO Thames" w:hAnsi="XO Thames"/>
      <w:sz w:val="28"/>
    </w:rPr>
  </w:style>
  <w:style w:type="character" w:customStyle="1" w:styleId="Contents810">
    <w:name w:val="Contents 81"/>
    <w:link w:val="Contents81"/>
    <w:rPr>
      <w:rFonts w:ascii="XO Thames" w:hAnsi="XO Thames"/>
      <w:sz w:val="28"/>
    </w:rPr>
  </w:style>
  <w:style w:type="paragraph" w:customStyle="1" w:styleId="Contents311">
    <w:name w:val="Contents 311"/>
    <w:link w:val="Contents3110"/>
    <w:rPr>
      <w:rFonts w:ascii="XO Thames" w:hAnsi="XO Thames"/>
      <w:sz w:val="28"/>
    </w:rPr>
  </w:style>
  <w:style w:type="character" w:customStyle="1" w:styleId="Contents3110">
    <w:name w:val="Contents 311"/>
    <w:link w:val="Contents311"/>
    <w:rPr>
      <w:rFonts w:ascii="XO Thames" w:hAnsi="XO Thames"/>
      <w:sz w:val="28"/>
    </w:rPr>
  </w:style>
  <w:style w:type="paragraph" w:customStyle="1" w:styleId="List1111">
    <w:name w:val="List1111"/>
    <w:basedOn w:val="Textbody311"/>
    <w:link w:val="List11110"/>
  </w:style>
  <w:style w:type="character" w:customStyle="1" w:styleId="List11110">
    <w:name w:val="List1111"/>
    <w:basedOn w:val="Textbody3110"/>
    <w:link w:val="List1111"/>
    <w:rPr>
      <w:rFonts w:ascii="Times New Roman" w:hAnsi="Times New Roman"/>
      <w:sz w:val="28"/>
    </w:rPr>
  </w:style>
  <w:style w:type="paragraph" w:customStyle="1" w:styleId="Heading811">
    <w:name w:val="Heading 811"/>
    <w:link w:val="Heading8110"/>
    <w:rPr>
      <w:rFonts w:ascii="Times New Roman" w:hAnsi="Times New Roman"/>
      <w:sz w:val="26"/>
    </w:rPr>
  </w:style>
  <w:style w:type="character" w:customStyle="1" w:styleId="Heading8110">
    <w:name w:val="Heading 811"/>
    <w:link w:val="Heading811"/>
    <w:rPr>
      <w:rFonts w:ascii="Times New Roman" w:hAnsi="Times New Roman"/>
      <w:sz w:val="26"/>
    </w:rPr>
  </w:style>
  <w:style w:type="paragraph" w:customStyle="1" w:styleId="Header211">
    <w:name w:val="Header211"/>
    <w:link w:val="Header2110"/>
  </w:style>
  <w:style w:type="character" w:customStyle="1" w:styleId="Header2110">
    <w:name w:val="Header211"/>
    <w:link w:val="Header211"/>
  </w:style>
  <w:style w:type="paragraph" w:customStyle="1" w:styleId="Textbody2111">
    <w:name w:val="Text body2111"/>
    <w:link w:val="Textbody21110"/>
    <w:rPr>
      <w:rFonts w:ascii="Times New Roman" w:hAnsi="Times New Roman"/>
      <w:sz w:val="28"/>
    </w:rPr>
  </w:style>
  <w:style w:type="character" w:customStyle="1" w:styleId="Textbody21110">
    <w:name w:val="Text body2111"/>
    <w:link w:val="Textbody2111"/>
    <w:rPr>
      <w:rFonts w:ascii="Times New Roman" w:hAnsi="Times New Roman"/>
      <w:sz w:val="28"/>
    </w:rPr>
  </w:style>
  <w:style w:type="paragraph" w:customStyle="1" w:styleId="1112">
    <w:name w:val="Указатель111"/>
    <w:basedOn w:val="a"/>
    <w:link w:val="1113"/>
  </w:style>
  <w:style w:type="character" w:customStyle="1" w:styleId="1113">
    <w:name w:val="Указатель111"/>
    <w:basedOn w:val="1"/>
    <w:link w:val="1112"/>
    <w:rPr>
      <w:sz w:val="22"/>
    </w:rPr>
  </w:style>
  <w:style w:type="paragraph" w:customStyle="1" w:styleId="Contents3">
    <w:name w:val="Contents 3"/>
    <w:link w:val="Contents30"/>
    <w:rPr>
      <w:rFonts w:ascii="XO Thames" w:hAnsi="XO Thames"/>
      <w:sz w:val="28"/>
    </w:rPr>
  </w:style>
  <w:style w:type="character" w:customStyle="1" w:styleId="Contents30">
    <w:name w:val="Contents 3"/>
    <w:link w:val="Contents3"/>
    <w:rPr>
      <w:rFonts w:ascii="XO Thames" w:hAnsi="XO Thames"/>
      <w:sz w:val="28"/>
    </w:rPr>
  </w:style>
  <w:style w:type="paragraph" w:customStyle="1" w:styleId="IndexHeading111">
    <w:name w:val="Index Heading111"/>
    <w:link w:val="IndexHeading1110"/>
  </w:style>
  <w:style w:type="character" w:customStyle="1" w:styleId="IndexHeading1110">
    <w:name w:val="Index Heading111"/>
    <w:link w:val="IndexHeading111"/>
  </w:style>
  <w:style w:type="paragraph" w:customStyle="1" w:styleId="Heading8121">
    <w:name w:val="Heading 8121"/>
    <w:link w:val="Heading81210"/>
    <w:rPr>
      <w:rFonts w:ascii="Times New Roman" w:hAnsi="Times New Roman"/>
      <w:sz w:val="26"/>
    </w:rPr>
  </w:style>
  <w:style w:type="character" w:customStyle="1" w:styleId="Heading81210">
    <w:name w:val="Heading 8121"/>
    <w:link w:val="Heading8121"/>
    <w:rPr>
      <w:rFonts w:ascii="Times New Roman" w:hAnsi="Times New Roman"/>
      <w:sz w:val="26"/>
    </w:rPr>
  </w:style>
  <w:style w:type="paragraph" w:customStyle="1" w:styleId="ListParagraph11111">
    <w:name w:val="List Paragraph11111"/>
    <w:basedOn w:val="a"/>
    <w:link w:val="ListParagraph111110"/>
    <w:pPr>
      <w:ind w:left="720"/>
    </w:pPr>
  </w:style>
  <w:style w:type="character" w:customStyle="1" w:styleId="ListParagraph111110">
    <w:name w:val="List Paragraph11111"/>
    <w:basedOn w:val="1"/>
    <w:link w:val="ListParagraph11111"/>
    <w:rPr>
      <w:sz w:val="22"/>
    </w:rPr>
  </w:style>
  <w:style w:type="paragraph" w:customStyle="1" w:styleId="List12">
    <w:name w:val="List12"/>
    <w:basedOn w:val="Textbody2"/>
    <w:link w:val="List120"/>
  </w:style>
  <w:style w:type="character" w:customStyle="1" w:styleId="List120">
    <w:name w:val="List12"/>
    <w:basedOn w:val="Textbody20"/>
    <w:link w:val="List12"/>
    <w:rPr>
      <w:rFonts w:ascii="Times New Roman" w:hAnsi="Times New Roman"/>
      <w:sz w:val="28"/>
    </w:rPr>
  </w:style>
  <w:style w:type="paragraph" w:customStyle="1" w:styleId="Contents11111">
    <w:name w:val="Contents 11111"/>
    <w:link w:val="Contents111110"/>
    <w:rPr>
      <w:rFonts w:ascii="XO Thames" w:hAnsi="XO Thames"/>
      <w:b/>
      <w:sz w:val="28"/>
    </w:rPr>
  </w:style>
  <w:style w:type="character" w:customStyle="1" w:styleId="Contents111110">
    <w:name w:val="Contents 11111"/>
    <w:link w:val="Contents11111"/>
    <w:rPr>
      <w:rFonts w:ascii="XO Thames" w:hAnsi="XO Thames"/>
      <w:b/>
      <w:sz w:val="28"/>
    </w:rPr>
  </w:style>
  <w:style w:type="paragraph" w:customStyle="1" w:styleId="Heading41111">
    <w:name w:val="Heading 41111"/>
    <w:link w:val="Heading411110"/>
    <w:rPr>
      <w:rFonts w:ascii="Times New Roman" w:hAnsi="Times New Roman"/>
      <w:sz w:val="26"/>
    </w:rPr>
  </w:style>
  <w:style w:type="character" w:customStyle="1" w:styleId="Heading411110">
    <w:name w:val="Heading 41111"/>
    <w:link w:val="Heading41111"/>
    <w:rPr>
      <w:rFonts w:ascii="Times New Roman" w:hAnsi="Times New Roman"/>
      <w:sz w:val="26"/>
    </w:rPr>
  </w:style>
  <w:style w:type="paragraph" w:customStyle="1" w:styleId="Heading2111">
    <w:name w:val="Heading 2111"/>
    <w:link w:val="Heading21110"/>
    <w:rPr>
      <w:rFonts w:ascii="Arial" w:hAnsi="Arial"/>
      <w:b/>
      <w:i/>
      <w:sz w:val="28"/>
    </w:rPr>
  </w:style>
  <w:style w:type="character" w:customStyle="1" w:styleId="Heading21110">
    <w:name w:val="Heading 2111"/>
    <w:link w:val="Heading2111"/>
    <w:rPr>
      <w:rFonts w:ascii="Arial" w:hAnsi="Arial"/>
      <w:b/>
      <w:i/>
      <w:sz w:val="28"/>
    </w:rPr>
  </w:style>
  <w:style w:type="paragraph" w:customStyle="1" w:styleId="Heading913">
    <w:name w:val="Heading 913"/>
    <w:link w:val="Heading9130"/>
    <w:rPr>
      <w:rFonts w:ascii="Times New Roman" w:hAnsi="Times New Roman"/>
      <w:sz w:val="26"/>
    </w:rPr>
  </w:style>
  <w:style w:type="character" w:customStyle="1" w:styleId="Heading9130">
    <w:name w:val="Heading 913"/>
    <w:link w:val="Heading913"/>
    <w:rPr>
      <w:rFonts w:ascii="Times New Roman" w:hAnsi="Times New Roman"/>
      <w:sz w:val="26"/>
    </w:rPr>
  </w:style>
  <w:style w:type="character" w:customStyle="1" w:styleId="50">
    <w:name w:val="Заголовок 5 Знак"/>
    <w:basedOn w:val="1"/>
    <w:link w:val="5"/>
    <w:rPr>
      <w:rFonts w:ascii="Times New Roman" w:hAnsi="Times New Roman"/>
      <w:sz w:val="26"/>
    </w:rPr>
  </w:style>
  <w:style w:type="paragraph" w:customStyle="1" w:styleId="Header12111">
    <w:name w:val="Header12111"/>
    <w:link w:val="Header121110"/>
  </w:style>
  <w:style w:type="character" w:customStyle="1" w:styleId="Header121110">
    <w:name w:val="Header12111"/>
    <w:link w:val="Header12111"/>
  </w:style>
  <w:style w:type="paragraph" w:customStyle="1" w:styleId="Caption11111">
    <w:name w:val="Caption11111"/>
    <w:link w:val="Caption111110"/>
    <w:rPr>
      <w:rFonts w:ascii="Times New Roman" w:hAnsi="Times New Roman"/>
      <w:b/>
      <w:spacing w:val="14"/>
    </w:rPr>
  </w:style>
  <w:style w:type="character" w:customStyle="1" w:styleId="Caption111110">
    <w:name w:val="Caption11111"/>
    <w:link w:val="Caption11111"/>
    <w:rPr>
      <w:rFonts w:ascii="Times New Roman" w:hAnsi="Times New Roman"/>
      <w:b/>
      <w:spacing w:val="14"/>
    </w:rPr>
  </w:style>
  <w:style w:type="paragraph" w:customStyle="1" w:styleId="Heading611111">
    <w:name w:val="Heading 611111"/>
    <w:link w:val="Heading6111110"/>
    <w:rPr>
      <w:rFonts w:ascii="Times New Roman" w:hAnsi="Times New Roman"/>
      <w:sz w:val="26"/>
    </w:rPr>
  </w:style>
  <w:style w:type="character" w:customStyle="1" w:styleId="Heading6111110">
    <w:name w:val="Heading 611111"/>
    <w:link w:val="Heading611111"/>
    <w:rPr>
      <w:rFonts w:ascii="Times New Roman" w:hAnsi="Times New Roman"/>
      <w:sz w:val="26"/>
    </w:rPr>
  </w:style>
  <w:style w:type="paragraph" w:customStyle="1" w:styleId="Contents8111">
    <w:name w:val="Contents 8111"/>
    <w:link w:val="Contents81110"/>
    <w:rPr>
      <w:rFonts w:ascii="XO Thames" w:hAnsi="XO Thames"/>
      <w:sz w:val="28"/>
    </w:rPr>
  </w:style>
  <w:style w:type="character" w:customStyle="1" w:styleId="Contents81110">
    <w:name w:val="Contents 8111"/>
    <w:link w:val="Contents8111"/>
    <w:rPr>
      <w:rFonts w:ascii="XO Thames" w:hAnsi="XO Thames"/>
      <w:sz w:val="28"/>
    </w:rPr>
  </w:style>
  <w:style w:type="paragraph" w:customStyle="1" w:styleId="111111c">
    <w:name w:val="Знак примечания111111"/>
    <w:link w:val="111111d"/>
    <w:rPr>
      <w:sz w:val="16"/>
    </w:rPr>
  </w:style>
  <w:style w:type="character" w:customStyle="1" w:styleId="111111d">
    <w:name w:val="Знак примечания111111"/>
    <w:link w:val="111111c"/>
    <w:rPr>
      <w:sz w:val="16"/>
    </w:rPr>
  </w:style>
  <w:style w:type="paragraph" w:customStyle="1" w:styleId="110">
    <w:name w:val="Символ концевой сноски11"/>
    <w:link w:val="112"/>
    <w:rPr>
      <w:vertAlign w:val="superscript"/>
    </w:rPr>
  </w:style>
  <w:style w:type="character" w:customStyle="1" w:styleId="112">
    <w:name w:val="Символ концевой сноски11"/>
    <w:link w:val="110"/>
    <w:rPr>
      <w:vertAlign w:val="superscript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sz w:val="28"/>
    </w:rPr>
  </w:style>
  <w:style w:type="paragraph" w:customStyle="1" w:styleId="FootnoteSymbol11">
    <w:name w:val="Footnote Symbol11"/>
    <w:link w:val="FootnoteSymbol110"/>
    <w:rPr>
      <w:vertAlign w:val="superscript"/>
    </w:rPr>
  </w:style>
  <w:style w:type="character" w:customStyle="1" w:styleId="FootnoteSymbol110">
    <w:name w:val="Footnote Symbol11"/>
    <w:link w:val="FootnoteSymbol11"/>
    <w:rPr>
      <w:vertAlign w:val="superscript"/>
    </w:rPr>
  </w:style>
  <w:style w:type="paragraph" w:customStyle="1" w:styleId="Heading42">
    <w:name w:val="Heading 42"/>
    <w:link w:val="Heading420"/>
    <w:rPr>
      <w:rFonts w:ascii="Times New Roman" w:hAnsi="Times New Roman"/>
      <w:sz w:val="26"/>
    </w:rPr>
  </w:style>
  <w:style w:type="character" w:customStyle="1" w:styleId="Heading420">
    <w:name w:val="Heading 42"/>
    <w:link w:val="Heading42"/>
    <w:rPr>
      <w:rFonts w:ascii="Times New Roman" w:hAnsi="Times New Roman"/>
      <w:sz w:val="26"/>
    </w:rPr>
  </w:style>
  <w:style w:type="paragraph" w:customStyle="1" w:styleId="ConsPlusNormal31111">
    <w:name w:val="ConsPlusNormal31111"/>
    <w:link w:val="ConsPlusNormal311110"/>
    <w:pPr>
      <w:widowControl w:val="0"/>
      <w:ind w:firstLine="720"/>
    </w:pPr>
    <w:rPr>
      <w:rFonts w:ascii="Arial" w:hAnsi="Arial"/>
    </w:rPr>
  </w:style>
  <w:style w:type="character" w:customStyle="1" w:styleId="ConsPlusNormal311110">
    <w:name w:val="ConsPlusNormal31111"/>
    <w:link w:val="ConsPlusNormal31111"/>
    <w:rPr>
      <w:rFonts w:ascii="Arial" w:hAnsi="Arial"/>
    </w:rPr>
  </w:style>
  <w:style w:type="paragraph" w:styleId="af3">
    <w:name w:val="Body Text Indent"/>
    <w:basedOn w:val="a"/>
    <w:link w:val="af4"/>
    <w:pPr>
      <w:spacing w:after="0" w:line="240" w:lineRule="auto"/>
      <w:ind w:left="5760"/>
    </w:pPr>
    <w:rPr>
      <w:rFonts w:ascii="Times New Roman" w:hAnsi="Times New Roman"/>
      <w:sz w:val="28"/>
    </w:rPr>
  </w:style>
  <w:style w:type="character" w:customStyle="1" w:styleId="af4">
    <w:name w:val="Основной текст с отступом Знак"/>
    <w:basedOn w:val="1"/>
    <w:link w:val="af3"/>
    <w:rPr>
      <w:rFonts w:ascii="Times New Roman" w:hAnsi="Times New Roman"/>
      <w:sz w:val="28"/>
    </w:rPr>
  </w:style>
  <w:style w:type="paragraph" w:customStyle="1" w:styleId="List211">
    <w:name w:val="List211"/>
    <w:basedOn w:val="Textbody111"/>
    <w:link w:val="List2110"/>
  </w:style>
  <w:style w:type="character" w:customStyle="1" w:styleId="List2110">
    <w:name w:val="List211"/>
    <w:basedOn w:val="Textbody1110"/>
    <w:link w:val="List211"/>
    <w:rPr>
      <w:rFonts w:ascii="Times New Roman" w:hAnsi="Times New Roman"/>
      <w:sz w:val="28"/>
    </w:rPr>
  </w:style>
  <w:style w:type="paragraph" w:customStyle="1" w:styleId="NormalWeb11111">
    <w:name w:val="Normal (Web)11111"/>
    <w:basedOn w:val="a"/>
    <w:link w:val="NormalWeb111110"/>
    <w:pPr>
      <w:spacing w:before="71" w:after="71" w:line="240" w:lineRule="auto"/>
      <w:ind w:firstLine="240"/>
    </w:pPr>
    <w:rPr>
      <w:sz w:val="24"/>
    </w:rPr>
  </w:style>
  <w:style w:type="character" w:customStyle="1" w:styleId="NormalWeb111110">
    <w:name w:val="Normal (Web)11111"/>
    <w:basedOn w:val="1"/>
    <w:link w:val="NormalWeb11111"/>
    <w:rPr>
      <w:sz w:val="24"/>
    </w:rPr>
  </w:style>
  <w:style w:type="paragraph" w:customStyle="1" w:styleId="EndnoteSymbol">
    <w:name w:val="Endnote Symbol"/>
    <w:link w:val="EndnoteSymbol0"/>
    <w:rPr>
      <w:vertAlign w:val="superscript"/>
    </w:rPr>
  </w:style>
  <w:style w:type="character" w:customStyle="1" w:styleId="EndnoteSymbol0">
    <w:name w:val="Endnote Symbol"/>
    <w:link w:val="EndnoteSymbol"/>
    <w:rPr>
      <w:vertAlign w:val="superscript"/>
    </w:rPr>
  </w:style>
  <w:style w:type="paragraph" w:customStyle="1" w:styleId="15">
    <w:name w:val="Гиперссылка1"/>
    <w:link w:val="af5"/>
    <w:rPr>
      <w:color w:val="0000FF"/>
      <w:u w:val="single"/>
    </w:rPr>
  </w:style>
  <w:style w:type="character" w:styleId="af5">
    <w:name w:val="Hyperlink"/>
    <w:link w:val="15"/>
    <w:rPr>
      <w:color w:val="0000FF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  <w:rPr>
      <w:sz w:val="22"/>
    </w:rPr>
  </w:style>
  <w:style w:type="paragraph" w:customStyle="1" w:styleId="Footnote111">
    <w:name w:val="Footnote111"/>
    <w:basedOn w:val="a"/>
    <w:link w:val="Footnote1110"/>
  </w:style>
  <w:style w:type="character" w:customStyle="1" w:styleId="Footnote1110">
    <w:name w:val="Footnote111"/>
    <w:basedOn w:val="1"/>
    <w:link w:val="Footnote111"/>
    <w:rPr>
      <w:sz w:val="22"/>
    </w:rPr>
  </w:style>
  <w:style w:type="character" w:customStyle="1" w:styleId="80">
    <w:name w:val="Заголовок 8 Знак"/>
    <w:basedOn w:val="1"/>
    <w:link w:val="8"/>
    <w:rPr>
      <w:rFonts w:ascii="Times New Roman" w:hAnsi="Times New Roman"/>
      <w:sz w:val="26"/>
    </w:rPr>
  </w:style>
  <w:style w:type="paragraph" w:customStyle="1" w:styleId="Contents92">
    <w:name w:val="Contents 92"/>
    <w:link w:val="Contents920"/>
    <w:rPr>
      <w:rFonts w:ascii="XO Thames" w:hAnsi="XO Thames"/>
      <w:sz w:val="28"/>
    </w:rPr>
  </w:style>
  <w:style w:type="character" w:customStyle="1" w:styleId="Contents920">
    <w:name w:val="Contents 92"/>
    <w:link w:val="Contents92"/>
    <w:rPr>
      <w:rFonts w:ascii="XO Thames" w:hAnsi="XO Thames"/>
      <w:sz w:val="28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ing3111">
    <w:name w:val="Heading 3111"/>
    <w:link w:val="Heading31110"/>
    <w:rPr>
      <w:rFonts w:ascii="Times New Roman" w:hAnsi="Times New Roman"/>
      <w:b/>
      <w:sz w:val="24"/>
    </w:rPr>
  </w:style>
  <w:style w:type="character" w:customStyle="1" w:styleId="Heading31110">
    <w:name w:val="Heading 3111"/>
    <w:link w:val="Heading3111"/>
    <w:rPr>
      <w:rFonts w:ascii="Times New Roman" w:hAnsi="Times New Roman"/>
      <w:b/>
      <w:sz w:val="24"/>
    </w:rPr>
  </w:style>
  <w:style w:type="paragraph" w:customStyle="1" w:styleId="Heading411">
    <w:name w:val="Heading 411"/>
    <w:link w:val="Heading4110"/>
    <w:rPr>
      <w:rFonts w:ascii="Times New Roman" w:hAnsi="Times New Roman"/>
      <w:sz w:val="26"/>
    </w:rPr>
  </w:style>
  <w:style w:type="character" w:customStyle="1" w:styleId="Heading4110">
    <w:name w:val="Heading 411"/>
    <w:link w:val="Heading411"/>
    <w:rPr>
      <w:rFonts w:ascii="Times New Roman" w:hAnsi="Times New Roman"/>
      <w:sz w:val="26"/>
    </w:rPr>
  </w:style>
  <w:style w:type="paragraph" w:customStyle="1" w:styleId="Heading4211">
    <w:name w:val="Heading 4211"/>
    <w:link w:val="Heading42110"/>
    <w:rPr>
      <w:rFonts w:ascii="Times New Roman" w:hAnsi="Times New Roman"/>
      <w:sz w:val="26"/>
    </w:rPr>
  </w:style>
  <w:style w:type="character" w:customStyle="1" w:styleId="Heading42110">
    <w:name w:val="Heading 4211"/>
    <w:link w:val="Heading4211"/>
    <w:rPr>
      <w:rFonts w:ascii="Times New Roman" w:hAnsi="Times New Roman"/>
      <w:sz w:val="26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Endnote1">
    <w:name w:val="Endnote1"/>
    <w:link w:val="Endnote10"/>
    <w:pPr>
      <w:ind w:firstLine="851"/>
      <w:jc w:val="both"/>
    </w:pPr>
    <w:rPr>
      <w:rFonts w:ascii="XO Thames" w:hAnsi="XO Thames"/>
      <w:sz w:val="22"/>
    </w:rPr>
  </w:style>
  <w:style w:type="character" w:customStyle="1" w:styleId="Endnote10">
    <w:name w:val="Endnote1"/>
    <w:link w:val="Endnote1"/>
    <w:rPr>
      <w:rFonts w:ascii="XO Thames" w:hAnsi="XO Thames"/>
      <w:sz w:val="22"/>
    </w:rPr>
  </w:style>
  <w:style w:type="paragraph" w:customStyle="1" w:styleId="Marginalia111">
    <w:name w:val="Marginalia111"/>
    <w:link w:val="Marginalia1110"/>
    <w:rPr>
      <w:rFonts w:ascii="Times New Roman" w:hAnsi="Times New Roman"/>
    </w:rPr>
  </w:style>
  <w:style w:type="character" w:customStyle="1" w:styleId="Marginalia1110">
    <w:name w:val="Marginalia111"/>
    <w:link w:val="Marginalia111"/>
    <w:rPr>
      <w:rFonts w:ascii="Times New Roman" w:hAnsi="Times New Roman"/>
    </w:rPr>
  </w:style>
  <w:style w:type="paragraph" w:customStyle="1" w:styleId="Contents7311">
    <w:name w:val="Contents 7311"/>
    <w:link w:val="Contents73110"/>
    <w:rPr>
      <w:rFonts w:ascii="XO Thames" w:hAnsi="XO Thames"/>
      <w:sz w:val="28"/>
    </w:rPr>
  </w:style>
  <w:style w:type="character" w:customStyle="1" w:styleId="Contents73110">
    <w:name w:val="Contents 7311"/>
    <w:link w:val="Contents7311"/>
    <w:rPr>
      <w:rFonts w:ascii="XO Thames" w:hAnsi="XO Thames"/>
      <w:sz w:val="28"/>
    </w:rPr>
  </w:style>
  <w:style w:type="paragraph" w:customStyle="1" w:styleId="Heading91">
    <w:name w:val="Heading 91"/>
    <w:link w:val="Heading910"/>
    <w:rPr>
      <w:rFonts w:ascii="Times New Roman" w:hAnsi="Times New Roman"/>
      <w:sz w:val="26"/>
    </w:rPr>
  </w:style>
  <w:style w:type="character" w:customStyle="1" w:styleId="Heading910">
    <w:name w:val="Heading 91"/>
    <w:link w:val="Heading91"/>
    <w:rPr>
      <w:rFonts w:ascii="Times New Roman" w:hAnsi="Times New Roman"/>
      <w:sz w:val="26"/>
    </w:rPr>
  </w:style>
  <w:style w:type="paragraph" w:customStyle="1" w:styleId="Heading713">
    <w:name w:val="Heading 713"/>
    <w:link w:val="Heading7130"/>
    <w:rPr>
      <w:rFonts w:ascii="Times New Roman" w:hAnsi="Times New Roman"/>
      <w:sz w:val="26"/>
    </w:rPr>
  </w:style>
  <w:style w:type="character" w:customStyle="1" w:styleId="Heading7130">
    <w:name w:val="Heading 713"/>
    <w:link w:val="Heading713"/>
    <w:rPr>
      <w:rFonts w:ascii="Times New Roman" w:hAnsi="Times New Roman"/>
      <w:sz w:val="26"/>
    </w:rPr>
  </w:style>
  <w:style w:type="paragraph" w:customStyle="1" w:styleId="Contents4">
    <w:name w:val="Contents 4"/>
    <w:link w:val="Contents40"/>
    <w:rPr>
      <w:rFonts w:ascii="XO Thames" w:hAnsi="XO Thames"/>
      <w:sz w:val="28"/>
    </w:rPr>
  </w:style>
  <w:style w:type="character" w:customStyle="1" w:styleId="Contents40">
    <w:name w:val="Contents 4"/>
    <w:link w:val="Contents4"/>
    <w:rPr>
      <w:rFonts w:ascii="XO Thames" w:hAnsi="XO Thames"/>
      <w:sz w:val="28"/>
    </w:rPr>
  </w:style>
  <w:style w:type="paragraph" w:customStyle="1" w:styleId="18">
    <w:name w:val="Обычный1"/>
    <w:link w:val="19"/>
    <w:rPr>
      <w:sz w:val="22"/>
    </w:rPr>
  </w:style>
  <w:style w:type="character" w:customStyle="1" w:styleId="19">
    <w:name w:val="Обычный1"/>
    <w:link w:val="18"/>
    <w:rPr>
      <w:rFonts w:ascii="Calibri" w:hAnsi="Calibri"/>
      <w:color w:val="000000"/>
      <w:spacing w:val="0"/>
      <w:sz w:val="22"/>
    </w:rPr>
  </w:style>
  <w:style w:type="paragraph" w:customStyle="1" w:styleId="Caption2111">
    <w:name w:val="Caption2111"/>
    <w:link w:val="Caption21110"/>
    <w:rPr>
      <w:rFonts w:ascii="Times New Roman" w:hAnsi="Times New Roman"/>
      <w:b/>
      <w:spacing w:val="14"/>
    </w:rPr>
  </w:style>
  <w:style w:type="character" w:customStyle="1" w:styleId="Caption21110">
    <w:name w:val="Caption2111"/>
    <w:link w:val="Caption2111"/>
    <w:rPr>
      <w:rFonts w:ascii="Times New Roman" w:hAnsi="Times New Roman"/>
      <w:b/>
      <w:spacing w:val="14"/>
    </w:rPr>
  </w:style>
  <w:style w:type="paragraph" w:customStyle="1" w:styleId="Heading82111">
    <w:name w:val="Heading 82111"/>
    <w:link w:val="Heading821110"/>
    <w:rPr>
      <w:rFonts w:ascii="Times New Roman" w:hAnsi="Times New Roman"/>
      <w:sz w:val="26"/>
    </w:rPr>
  </w:style>
  <w:style w:type="character" w:customStyle="1" w:styleId="Heading821110">
    <w:name w:val="Heading 82111"/>
    <w:link w:val="Heading82111"/>
    <w:rPr>
      <w:rFonts w:ascii="Times New Roman" w:hAnsi="Times New Roman"/>
      <w:sz w:val="26"/>
    </w:rPr>
  </w:style>
  <w:style w:type="paragraph" w:customStyle="1" w:styleId="1114">
    <w:name w:val="Заголовок таблицы111"/>
    <w:basedOn w:val="111"/>
    <w:link w:val="1115"/>
  </w:style>
  <w:style w:type="character" w:customStyle="1" w:styleId="1115">
    <w:name w:val="Заголовок таблицы111"/>
    <w:basedOn w:val="1110"/>
    <w:link w:val="1114"/>
    <w:rPr>
      <w:sz w:val="22"/>
    </w:rPr>
  </w:style>
  <w:style w:type="paragraph" w:customStyle="1" w:styleId="Footnote21">
    <w:name w:val="Footnote21"/>
    <w:basedOn w:val="a"/>
    <w:link w:val="Footnote210"/>
  </w:style>
  <w:style w:type="character" w:customStyle="1" w:styleId="Footnote210">
    <w:name w:val="Footnote21"/>
    <w:basedOn w:val="1"/>
    <w:link w:val="Footnote21"/>
    <w:rPr>
      <w:sz w:val="22"/>
    </w:rPr>
  </w:style>
  <w:style w:type="paragraph" w:customStyle="1" w:styleId="Heading5121">
    <w:name w:val="Heading 5121"/>
    <w:link w:val="Heading51210"/>
    <w:rPr>
      <w:rFonts w:ascii="Times New Roman" w:hAnsi="Times New Roman"/>
      <w:sz w:val="26"/>
    </w:rPr>
  </w:style>
  <w:style w:type="character" w:customStyle="1" w:styleId="Heading51210">
    <w:name w:val="Heading 5121"/>
    <w:link w:val="Heading5121"/>
    <w:rPr>
      <w:rFonts w:ascii="Times New Roman" w:hAnsi="Times New Roman"/>
      <w:sz w:val="26"/>
    </w:rPr>
  </w:style>
  <w:style w:type="paragraph" w:customStyle="1" w:styleId="Heading91311">
    <w:name w:val="Heading 91311"/>
    <w:link w:val="Heading913110"/>
    <w:rPr>
      <w:rFonts w:ascii="Times New Roman" w:hAnsi="Times New Roman"/>
      <w:sz w:val="26"/>
    </w:rPr>
  </w:style>
  <w:style w:type="character" w:customStyle="1" w:styleId="Heading913110">
    <w:name w:val="Heading 91311"/>
    <w:link w:val="Heading91311"/>
    <w:rPr>
      <w:rFonts w:ascii="Times New Roman" w:hAnsi="Times New Roman"/>
      <w:sz w:val="26"/>
    </w:rPr>
  </w:style>
  <w:style w:type="paragraph" w:customStyle="1" w:styleId="Footer2111">
    <w:name w:val="Footer2111"/>
    <w:link w:val="Footer21110"/>
    <w:rPr>
      <w:rFonts w:ascii="Times New Roman" w:hAnsi="Times New Roman"/>
      <w:sz w:val="24"/>
    </w:rPr>
  </w:style>
  <w:style w:type="character" w:customStyle="1" w:styleId="Footer21110">
    <w:name w:val="Footer2111"/>
    <w:link w:val="Footer2111"/>
    <w:rPr>
      <w:rFonts w:ascii="Times New Roman" w:hAnsi="Times New Roman"/>
      <w:sz w:val="24"/>
    </w:rPr>
  </w:style>
  <w:style w:type="paragraph" w:customStyle="1" w:styleId="Heading12">
    <w:name w:val="Heading 12"/>
    <w:link w:val="Heading120"/>
    <w:rPr>
      <w:rFonts w:ascii="Times New Roman" w:hAnsi="Times New Roman"/>
      <w:sz w:val="28"/>
    </w:rPr>
  </w:style>
  <w:style w:type="character" w:customStyle="1" w:styleId="Heading120">
    <w:name w:val="Heading 12"/>
    <w:link w:val="Heading12"/>
    <w:rPr>
      <w:rFonts w:ascii="Times New Roman" w:hAnsi="Times New Roman"/>
      <w:sz w:val="28"/>
    </w:rPr>
  </w:style>
  <w:style w:type="paragraph" w:customStyle="1" w:styleId="EndnoteSymbol11">
    <w:name w:val="Endnote Symbol11"/>
    <w:link w:val="EndnoteSymbol110"/>
    <w:rPr>
      <w:vertAlign w:val="superscript"/>
    </w:rPr>
  </w:style>
  <w:style w:type="character" w:customStyle="1" w:styleId="EndnoteSymbol110">
    <w:name w:val="Endnote Symbol11"/>
    <w:link w:val="EndnoteSymbol11"/>
    <w:rPr>
      <w:vertAlign w:val="superscript"/>
    </w:rPr>
  </w:style>
  <w:style w:type="paragraph" w:customStyle="1" w:styleId="111111e">
    <w:name w:val="Гиперссылка111111"/>
    <w:link w:val="111111f"/>
    <w:rPr>
      <w:color w:val="0000FF"/>
      <w:u w:val="single"/>
    </w:rPr>
  </w:style>
  <w:style w:type="character" w:customStyle="1" w:styleId="111111f">
    <w:name w:val="Гиперссылка111111"/>
    <w:link w:val="111111e"/>
    <w:rPr>
      <w:color w:val="0000FF"/>
      <w:u w:val="single"/>
    </w:rPr>
  </w:style>
  <w:style w:type="paragraph" w:customStyle="1" w:styleId="Contents51111">
    <w:name w:val="Contents 51111"/>
    <w:link w:val="Contents511110"/>
    <w:rPr>
      <w:rFonts w:ascii="XO Thames" w:hAnsi="XO Thames"/>
      <w:sz w:val="28"/>
    </w:rPr>
  </w:style>
  <w:style w:type="character" w:customStyle="1" w:styleId="Contents511110">
    <w:name w:val="Contents 51111"/>
    <w:link w:val="Contents51111"/>
    <w:rPr>
      <w:rFonts w:ascii="XO Thames" w:hAnsi="XO Thames"/>
      <w:sz w:val="28"/>
    </w:rPr>
  </w:style>
  <w:style w:type="paragraph" w:customStyle="1" w:styleId="annotationsubject11111">
    <w:name w:val="annotation subject11111"/>
    <w:basedOn w:val="af6"/>
    <w:next w:val="af6"/>
    <w:link w:val="annotationsubject111110"/>
    <w:pPr>
      <w:spacing w:after="200" w:line="276" w:lineRule="auto"/>
    </w:pPr>
    <w:rPr>
      <w:b/>
    </w:rPr>
  </w:style>
  <w:style w:type="character" w:customStyle="1" w:styleId="annotationsubject111110">
    <w:name w:val="annotation subject11111"/>
    <w:basedOn w:val="af7"/>
    <w:link w:val="annotationsubject11111"/>
    <w:rPr>
      <w:rFonts w:ascii="Times New Roman" w:hAnsi="Times New Roman"/>
      <w:b/>
      <w:sz w:val="20"/>
    </w:rPr>
  </w:style>
  <w:style w:type="paragraph" w:customStyle="1" w:styleId="1a">
    <w:name w:val="Знак концевой сноски1"/>
    <w:link w:val="1b"/>
    <w:rPr>
      <w:vertAlign w:val="superscript"/>
    </w:rPr>
  </w:style>
  <w:style w:type="character" w:customStyle="1" w:styleId="1b">
    <w:name w:val="Знак концевой сноски1"/>
    <w:link w:val="1a"/>
    <w:rPr>
      <w:vertAlign w:val="superscript"/>
    </w:rPr>
  </w:style>
  <w:style w:type="paragraph" w:customStyle="1" w:styleId="Subtitle11111">
    <w:name w:val="Subtitle11111"/>
    <w:link w:val="Subtitle111110"/>
    <w:rPr>
      <w:rFonts w:ascii="XO Thames" w:hAnsi="XO Thames"/>
      <w:i/>
      <w:sz w:val="24"/>
    </w:rPr>
  </w:style>
  <w:style w:type="character" w:customStyle="1" w:styleId="Subtitle111110">
    <w:name w:val="Subtitle11111"/>
    <w:link w:val="Subtitle11111"/>
    <w:rPr>
      <w:rFonts w:ascii="XO Thames" w:hAnsi="XO Thames"/>
      <w:i/>
      <w:sz w:val="24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2110">
    <w:name w:val="Заголовок211"/>
    <w:basedOn w:val="a"/>
    <w:next w:val="ac"/>
    <w:link w:val="2111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2111">
    <w:name w:val="Заголовок211"/>
    <w:basedOn w:val="1"/>
    <w:link w:val="2110"/>
    <w:rPr>
      <w:rFonts w:ascii="Liberation Sans" w:hAnsi="Liberation Sans"/>
      <w:sz w:val="28"/>
    </w:rPr>
  </w:style>
  <w:style w:type="paragraph" w:customStyle="1" w:styleId="11111a">
    <w:name w:val="Гипертекстовая ссылка11111"/>
    <w:link w:val="11111b"/>
    <w:rPr>
      <w:color w:val="106BBE"/>
    </w:rPr>
  </w:style>
  <w:style w:type="character" w:customStyle="1" w:styleId="11111b">
    <w:name w:val="Гипертекстовая ссылка11111"/>
    <w:link w:val="11111a"/>
    <w:rPr>
      <w:color w:val="106BBE"/>
    </w:rPr>
  </w:style>
  <w:style w:type="paragraph" w:customStyle="1" w:styleId="Contents1">
    <w:name w:val="Contents 1"/>
    <w:link w:val="Contents10"/>
    <w:rPr>
      <w:rFonts w:ascii="XO Thames" w:hAnsi="XO Thames"/>
      <w:b/>
      <w:sz w:val="28"/>
    </w:rPr>
  </w:style>
  <w:style w:type="character" w:customStyle="1" w:styleId="Contents10">
    <w:name w:val="Contents 1"/>
    <w:link w:val="Contents1"/>
    <w:rPr>
      <w:rFonts w:ascii="XO Thames" w:hAnsi="XO Thames"/>
      <w:b/>
      <w:sz w:val="28"/>
    </w:rPr>
  </w:style>
  <w:style w:type="paragraph" w:customStyle="1" w:styleId="Contents82">
    <w:name w:val="Contents 82"/>
    <w:link w:val="Contents820"/>
    <w:rPr>
      <w:rFonts w:ascii="XO Thames" w:hAnsi="XO Thames"/>
      <w:sz w:val="28"/>
    </w:rPr>
  </w:style>
  <w:style w:type="character" w:customStyle="1" w:styleId="Contents820">
    <w:name w:val="Contents 82"/>
    <w:link w:val="Contents82"/>
    <w:rPr>
      <w:rFonts w:ascii="XO Thames" w:hAnsi="XO Thames"/>
      <w:sz w:val="28"/>
    </w:rPr>
  </w:style>
  <w:style w:type="paragraph" w:customStyle="1" w:styleId="Linenumbering11">
    <w:name w:val="Line numbering11"/>
    <w:link w:val="Linenumbering110"/>
  </w:style>
  <w:style w:type="character" w:customStyle="1" w:styleId="Linenumbering110">
    <w:name w:val="Line numbering11"/>
    <w:link w:val="Linenumbering11"/>
  </w:style>
  <w:style w:type="paragraph" w:customStyle="1" w:styleId="IndexHeading1211">
    <w:name w:val="Index Heading1211"/>
    <w:link w:val="IndexHeading12110"/>
  </w:style>
  <w:style w:type="character" w:customStyle="1" w:styleId="IndexHeading12110">
    <w:name w:val="Index Heading1211"/>
    <w:link w:val="IndexHeading1211"/>
  </w:style>
  <w:style w:type="paragraph" w:customStyle="1" w:styleId="11112">
    <w:name w:val="Заголовок1111"/>
    <w:basedOn w:val="a"/>
    <w:next w:val="ac"/>
    <w:link w:val="11113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1113">
    <w:name w:val="Заголовок1111"/>
    <w:basedOn w:val="1"/>
    <w:link w:val="11112"/>
    <w:rPr>
      <w:rFonts w:ascii="Liberation Sans" w:hAnsi="Liberation Sans"/>
      <w:sz w:val="28"/>
    </w:rPr>
  </w:style>
  <w:style w:type="paragraph" w:customStyle="1" w:styleId="Heading31311">
    <w:name w:val="Heading 31311"/>
    <w:link w:val="Heading313110"/>
    <w:rPr>
      <w:rFonts w:ascii="Times New Roman" w:hAnsi="Times New Roman"/>
      <w:b/>
      <w:sz w:val="24"/>
    </w:rPr>
  </w:style>
  <w:style w:type="character" w:customStyle="1" w:styleId="Heading313110">
    <w:name w:val="Heading 31311"/>
    <w:link w:val="Heading31311"/>
    <w:rPr>
      <w:rFonts w:ascii="Times New Roman" w:hAnsi="Times New Roman"/>
      <w:b/>
      <w:sz w:val="24"/>
    </w:rPr>
  </w:style>
  <w:style w:type="paragraph" w:customStyle="1" w:styleId="Title21">
    <w:name w:val="Title21"/>
    <w:link w:val="Title210"/>
    <w:rPr>
      <w:rFonts w:ascii="Times New Roman" w:hAnsi="Times New Roman"/>
      <w:sz w:val="40"/>
    </w:rPr>
  </w:style>
  <w:style w:type="character" w:customStyle="1" w:styleId="Title210">
    <w:name w:val="Title21"/>
    <w:link w:val="Title21"/>
    <w:rPr>
      <w:rFonts w:ascii="Times New Roman" w:hAnsi="Times New Roman"/>
      <w:sz w:val="40"/>
    </w:rPr>
  </w:style>
  <w:style w:type="paragraph" w:customStyle="1" w:styleId="Contents7">
    <w:name w:val="Contents 7"/>
    <w:link w:val="Contents70"/>
    <w:rPr>
      <w:rFonts w:ascii="XO Thames" w:hAnsi="XO Thames"/>
      <w:sz w:val="28"/>
    </w:rPr>
  </w:style>
  <w:style w:type="character" w:customStyle="1" w:styleId="Contents70">
    <w:name w:val="Contents 7"/>
    <w:link w:val="Contents7"/>
    <w:rPr>
      <w:rFonts w:ascii="XO Thames" w:hAnsi="XO Thames"/>
      <w:sz w:val="28"/>
    </w:rPr>
  </w:style>
  <w:style w:type="paragraph" w:customStyle="1" w:styleId="1c">
    <w:name w:val="Указатель1"/>
    <w:link w:val="1d"/>
  </w:style>
  <w:style w:type="character" w:customStyle="1" w:styleId="1d">
    <w:name w:val="Указатель1"/>
    <w:link w:val="1c"/>
  </w:style>
  <w:style w:type="paragraph" w:customStyle="1" w:styleId="Contents711">
    <w:name w:val="Contents 711"/>
    <w:link w:val="Contents7110"/>
    <w:rPr>
      <w:rFonts w:ascii="XO Thames" w:hAnsi="XO Thames"/>
      <w:sz w:val="28"/>
    </w:rPr>
  </w:style>
  <w:style w:type="character" w:customStyle="1" w:styleId="Contents7110">
    <w:name w:val="Contents 711"/>
    <w:link w:val="Contents711"/>
    <w:rPr>
      <w:rFonts w:ascii="XO Thames" w:hAnsi="XO Thames"/>
      <w:sz w:val="28"/>
    </w:rPr>
  </w:style>
  <w:style w:type="paragraph" w:customStyle="1" w:styleId="2111111">
    <w:name w:val="Основной текст с отступом 2111111"/>
    <w:basedOn w:val="a"/>
    <w:link w:val="21111110"/>
    <w:pPr>
      <w:spacing w:after="0" w:line="240" w:lineRule="auto"/>
      <w:ind w:firstLine="540"/>
      <w:jc w:val="both"/>
    </w:pPr>
    <w:rPr>
      <w:rFonts w:ascii="Times New Roman" w:hAnsi="Times New Roman"/>
      <w:sz w:val="24"/>
    </w:rPr>
  </w:style>
  <w:style w:type="character" w:customStyle="1" w:styleId="21111110">
    <w:name w:val="Основной текст с отступом 2111111"/>
    <w:basedOn w:val="1"/>
    <w:link w:val="2111111"/>
    <w:rPr>
      <w:rFonts w:ascii="Times New Roman" w:hAnsi="Times New Roman"/>
      <w:sz w:val="24"/>
    </w:rPr>
  </w:style>
  <w:style w:type="paragraph" w:customStyle="1" w:styleId="1e">
    <w:name w:val="Заголовок таблицы1"/>
    <w:basedOn w:val="13"/>
    <w:link w:val="1f"/>
    <w:rPr>
      <w:b/>
    </w:rPr>
  </w:style>
  <w:style w:type="character" w:customStyle="1" w:styleId="1f">
    <w:name w:val="Заголовок таблицы1"/>
    <w:basedOn w:val="14"/>
    <w:link w:val="1e"/>
    <w:rPr>
      <w:b/>
    </w:rPr>
  </w:style>
  <w:style w:type="paragraph" w:customStyle="1" w:styleId="Contents9">
    <w:name w:val="Contents 9"/>
    <w:link w:val="Contents90"/>
    <w:rPr>
      <w:rFonts w:ascii="XO Thames" w:hAnsi="XO Thames"/>
      <w:sz w:val="28"/>
    </w:rPr>
  </w:style>
  <w:style w:type="character" w:customStyle="1" w:styleId="Contents90">
    <w:name w:val="Contents 9"/>
    <w:link w:val="Contents9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Internetlink1111">
    <w:name w:val="Internet link1111"/>
    <w:link w:val="Internetlink11110"/>
    <w:rPr>
      <w:color w:val="0000FF"/>
      <w:u w:val="single"/>
    </w:rPr>
  </w:style>
  <w:style w:type="character" w:customStyle="1" w:styleId="Internetlink11110">
    <w:name w:val="Internet link1111"/>
    <w:link w:val="Internetlink1111"/>
    <w:rPr>
      <w:color w:val="0000FF"/>
      <w:u w:val="single"/>
    </w:rPr>
  </w:style>
  <w:style w:type="paragraph" w:customStyle="1" w:styleId="113">
    <w:name w:val="Символ сноски11"/>
    <w:link w:val="114"/>
    <w:rPr>
      <w:vertAlign w:val="superscript"/>
    </w:rPr>
  </w:style>
  <w:style w:type="character" w:customStyle="1" w:styleId="114">
    <w:name w:val="Символ сноски11"/>
    <w:link w:val="113"/>
    <w:rPr>
      <w:vertAlign w:val="superscript"/>
    </w:rPr>
  </w:style>
  <w:style w:type="paragraph" w:customStyle="1" w:styleId="Heading71311">
    <w:name w:val="Heading 71311"/>
    <w:link w:val="Heading713110"/>
    <w:rPr>
      <w:rFonts w:ascii="Times New Roman" w:hAnsi="Times New Roman"/>
      <w:sz w:val="26"/>
    </w:rPr>
  </w:style>
  <w:style w:type="character" w:customStyle="1" w:styleId="Heading713110">
    <w:name w:val="Heading 71311"/>
    <w:link w:val="Heading71311"/>
    <w:rPr>
      <w:rFonts w:ascii="Times New Roman" w:hAnsi="Times New Roman"/>
      <w:sz w:val="26"/>
    </w:rPr>
  </w:style>
  <w:style w:type="paragraph" w:customStyle="1" w:styleId="Contents32111">
    <w:name w:val="Contents 32111"/>
    <w:link w:val="Contents321110"/>
    <w:rPr>
      <w:rFonts w:ascii="XO Thames" w:hAnsi="XO Thames"/>
      <w:sz w:val="28"/>
    </w:rPr>
  </w:style>
  <w:style w:type="character" w:customStyle="1" w:styleId="Contents321110">
    <w:name w:val="Contents 32111"/>
    <w:link w:val="Contents32111"/>
    <w:rPr>
      <w:rFonts w:ascii="XO Thames" w:hAnsi="XO Thames"/>
      <w:sz w:val="28"/>
    </w:rPr>
  </w:style>
  <w:style w:type="paragraph" w:customStyle="1" w:styleId="Heading511">
    <w:name w:val="Heading 511"/>
    <w:link w:val="Heading5110"/>
    <w:rPr>
      <w:rFonts w:ascii="Times New Roman" w:hAnsi="Times New Roman"/>
      <w:sz w:val="26"/>
    </w:rPr>
  </w:style>
  <w:style w:type="character" w:customStyle="1" w:styleId="Heading5110">
    <w:name w:val="Heading 511"/>
    <w:link w:val="Heading511"/>
    <w:rPr>
      <w:rFonts w:ascii="Times New Roman" w:hAnsi="Times New Roman"/>
      <w:sz w:val="26"/>
    </w:rPr>
  </w:style>
  <w:style w:type="paragraph" w:customStyle="1" w:styleId="211111">
    <w:name w:val="Îñíîâíîé òåêñò 211111"/>
    <w:basedOn w:val="a"/>
    <w:link w:val="2111110"/>
    <w:pPr>
      <w:spacing w:after="0" w:line="240" w:lineRule="auto"/>
      <w:ind w:firstLine="567"/>
    </w:pPr>
    <w:rPr>
      <w:rFonts w:ascii="Times New Roman" w:hAnsi="Times New Roman"/>
      <w:sz w:val="20"/>
    </w:rPr>
  </w:style>
  <w:style w:type="character" w:customStyle="1" w:styleId="2111110">
    <w:name w:val="Îñíîâíîé òåêñò 211111"/>
    <w:basedOn w:val="1"/>
    <w:link w:val="211111"/>
    <w:rPr>
      <w:rFonts w:ascii="Times New Roman" w:hAnsi="Times New Roman"/>
      <w:sz w:val="20"/>
    </w:rPr>
  </w:style>
  <w:style w:type="paragraph" w:customStyle="1" w:styleId="Textbody">
    <w:name w:val="Text body"/>
    <w:link w:val="Textbody0"/>
    <w:rPr>
      <w:rFonts w:ascii="Times New Roman" w:hAnsi="Times New Roman"/>
      <w:sz w:val="28"/>
    </w:rPr>
  </w:style>
  <w:style w:type="character" w:customStyle="1" w:styleId="Textbody0">
    <w:name w:val="Text body"/>
    <w:link w:val="Textbody"/>
    <w:rPr>
      <w:rFonts w:ascii="Times New Roman" w:hAnsi="Times New Roman"/>
      <w:sz w:val="28"/>
    </w:rPr>
  </w:style>
  <w:style w:type="paragraph" w:customStyle="1" w:styleId="11111c">
    <w:name w:val="Знак11111"/>
    <w:basedOn w:val="1111118"/>
    <w:link w:val="11111d"/>
    <w:rPr>
      <w:sz w:val="16"/>
    </w:rPr>
  </w:style>
  <w:style w:type="character" w:customStyle="1" w:styleId="11111d">
    <w:name w:val="Знак11111"/>
    <w:basedOn w:val="1111119"/>
    <w:link w:val="11111c"/>
    <w:rPr>
      <w:sz w:val="16"/>
    </w:rPr>
  </w:style>
  <w:style w:type="paragraph" w:customStyle="1" w:styleId="121113">
    <w:name w:val="Знак сноски12111"/>
    <w:link w:val="121114"/>
    <w:rPr>
      <w:vertAlign w:val="superscript"/>
    </w:rPr>
  </w:style>
  <w:style w:type="character" w:customStyle="1" w:styleId="121114">
    <w:name w:val="Знак сноски12111"/>
    <w:link w:val="121113"/>
    <w:rPr>
      <w:vertAlign w:val="superscript"/>
    </w:rPr>
  </w:style>
  <w:style w:type="paragraph" w:customStyle="1" w:styleId="1f0">
    <w:name w:val="Номер строки1"/>
    <w:link w:val="1f1"/>
  </w:style>
  <w:style w:type="character" w:customStyle="1" w:styleId="1f1">
    <w:name w:val="Номер строки1"/>
    <w:link w:val="1f0"/>
  </w:style>
  <w:style w:type="paragraph" w:customStyle="1" w:styleId="111111f0">
    <w:name w:val="Обычный111111"/>
    <w:link w:val="111111f1"/>
    <w:rPr>
      <w:sz w:val="22"/>
    </w:rPr>
  </w:style>
  <w:style w:type="character" w:customStyle="1" w:styleId="111111f1">
    <w:name w:val="Обычный111111"/>
    <w:link w:val="111111f0"/>
    <w:rPr>
      <w:sz w:val="22"/>
    </w:rPr>
  </w:style>
  <w:style w:type="paragraph" w:customStyle="1" w:styleId="HeaderandFooter111">
    <w:name w:val="Header and Footer111"/>
    <w:link w:val="HeaderandFooter1110"/>
    <w:pPr>
      <w:jc w:val="both"/>
    </w:pPr>
    <w:rPr>
      <w:rFonts w:ascii="XO Thames" w:hAnsi="XO Thames"/>
      <w:sz w:val="28"/>
    </w:rPr>
  </w:style>
  <w:style w:type="character" w:customStyle="1" w:styleId="HeaderandFooter1110">
    <w:name w:val="Header and Footer111"/>
    <w:link w:val="HeaderandFooter111"/>
    <w:rPr>
      <w:rFonts w:ascii="XO Thames" w:hAnsi="XO Thames"/>
      <w:sz w:val="28"/>
    </w:rPr>
  </w:style>
  <w:style w:type="paragraph" w:customStyle="1" w:styleId="BodyText211111">
    <w:name w:val="Body Text 211111"/>
    <w:basedOn w:val="a"/>
    <w:link w:val="BodyText2111110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BodyText2111110">
    <w:name w:val="Body Text 211111"/>
    <w:basedOn w:val="1"/>
    <w:link w:val="BodyText211111"/>
    <w:rPr>
      <w:rFonts w:ascii="Times New Roman" w:hAnsi="Times New Roman"/>
      <w:sz w:val="24"/>
    </w:rPr>
  </w:style>
  <w:style w:type="paragraph" w:customStyle="1" w:styleId="Contents42111">
    <w:name w:val="Contents 42111"/>
    <w:link w:val="Contents421110"/>
    <w:rPr>
      <w:rFonts w:ascii="XO Thames" w:hAnsi="XO Thames"/>
      <w:sz w:val="28"/>
    </w:rPr>
  </w:style>
  <w:style w:type="character" w:customStyle="1" w:styleId="Contents421110">
    <w:name w:val="Contents 42111"/>
    <w:link w:val="Contents42111"/>
    <w:rPr>
      <w:rFonts w:ascii="XO Thames" w:hAnsi="XO Thames"/>
      <w:sz w:val="28"/>
    </w:rPr>
  </w:style>
  <w:style w:type="paragraph" w:customStyle="1" w:styleId="Contents511">
    <w:name w:val="Contents 511"/>
    <w:link w:val="Contents5110"/>
    <w:rPr>
      <w:rFonts w:ascii="XO Thames" w:hAnsi="XO Thames"/>
      <w:sz w:val="28"/>
    </w:rPr>
  </w:style>
  <w:style w:type="character" w:customStyle="1" w:styleId="Contents5110">
    <w:name w:val="Contents 511"/>
    <w:link w:val="Contents51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Textbodyindent2111">
    <w:name w:val="Text body indent2111"/>
    <w:link w:val="Textbodyindent21110"/>
    <w:rPr>
      <w:rFonts w:ascii="Times New Roman" w:hAnsi="Times New Roman"/>
      <w:sz w:val="28"/>
    </w:rPr>
  </w:style>
  <w:style w:type="character" w:customStyle="1" w:styleId="Textbodyindent21110">
    <w:name w:val="Text body indent2111"/>
    <w:link w:val="Textbodyindent2111"/>
    <w:rPr>
      <w:rFonts w:ascii="Times New Roman" w:hAnsi="Times New Roman"/>
      <w:sz w:val="28"/>
    </w:rPr>
  </w:style>
  <w:style w:type="paragraph" w:customStyle="1" w:styleId="111111f2">
    <w:name w:val="Выделение111111"/>
    <w:link w:val="111111f3"/>
    <w:rPr>
      <w:i/>
    </w:rPr>
  </w:style>
  <w:style w:type="character" w:customStyle="1" w:styleId="111111f3">
    <w:name w:val="Выделение111111"/>
    <w:link w:val="111111f2"/>
    <w:rPr>
      <w:i/>
    </w:rPr>
  </w:style>
  <w:style w:type="paragraph" w:customStyle="1" w:styleId="Title111">
    <w:name w:val="Title111"/>
    <w:link w:val="Title1110"/>
    <w:rPr>
      <w:rFonts w:ascii="Times New Roman" w:hAnsi="Times New Roman"/>
      <w:sz w:val="40"/>
    </w:rPr>
  </w:style>
  <w:style w:type="character" w:customStyle="1" w:styleId="Title1110">
    <w:name w:val="Title111"/>
    <w:link w:val="Title111"/>
    <w:rPr>
      <w:rFonts w:ascii="Times New Roman" w:hAnsi="Times New Roman"/>
      <w:sz w:val="40"/>
    </w:rPr>
  </w:style>
  <w:style w:type="paragraph" w:customStyle="1" w:styleId="List1">
    <w:name w:val="List1"/>
    <w:basedOn w:val="Textbody"/>
    <w:link w:val="List10"/>
  </w:style>
  <w:style w:type="character" w:customStyle="1" w:styleId="List10">
    <w:name w:val="List1"/>
    <w:basedOn w:val="Textbody0"/>
    <w:link w:val="List1"/>
    <w:rPr>
      <w:rFonts w:ascii="Times New Roman" w:hAnsi="Times New Roman"/>
      <w:sz w:val="28"/>
    </w:rPr>
  </w:style>
  <w:style w:type="paragraph" w:customStyle="1" w:styleId="Title1">
    <w:name w:val="Title1"/>
    <w:link w:val="Title10"/>
    <w:rPr>
      <w:rFonts w:ascii="Times New Roman" w:hAnsi="Times New Roman"/>
      <w:sz w:val="40"/>
    </w:rPr>
  </w:style>
  <w:style w:type="character" w:customStyle="1" w:styleId="Title10">
    <w:name w:val="Title1"/>
    <w:link w:val="Title1"/>
    <w:rPr>
      <w:rFonts w:ascii="Times New Roman" w:hAnsi="Times New Roman"/>
      <w:sz w:val="40"/>
    </w:rPr>
  </w:style>
  <w:style w:type="paragraph" w:customStyle="1" w:styleId="BalloonText2111">
    <w:name w:val="Balloon Text2111"/>
    <w:basedOn w:val="a"/>
    <w:link w:val="BalloonText21110"/>
    <w:pPr>
      <w:spacing w:after="0" w:line="240" w:lineRule="auto"/>
    </w:pPr>
    <w:rPr>
      <w:rFonts w:ascii="Tahoma" w:hAnsi="Tahoma"/>
      <w:sz w:val="16"/>
    </w:rPr>
  </w:style>
  <w:style w:type="character" w:customStyle="1" w:styleId="BalloonText21110">
    <w:name w:val="Balloon Text2111"/>
    <w:basedOn w:val="1"/>
    <w:link w:val="BalloonText2111"/>
    <w:rPr>
      <w:rFonts w:ascii="Tahoma" w:hAnsi="Tahoma"/>
      <w:sz w:val="16"/>
    </w:rPr>
  </w:style>
  <w:style w:type="paragraph" w:customStyle="1" w:styleId="Marginalia311">
    <w:name w:val="Marginalia311"/>
    <w:link w:val="Marginalia3110"/>
    <w:rPr>
      <w:rFonts w:ascii="Times New Roman" w:hAnsi="Times New Roman"/>
    </w:rPr>
  </w:style>
  <w:style w:type="character" w:customStyle="1" w:styleId="Marginalia3110">
    <w:name w:val="Marginalia311"/>
    <w:link w:val="Marginalia311"/>
    <w:rPr>
      <w:rFonts w:ascii="Times New Roman" w:hAnsi="Times New Roman"/>
    </w:rPr>
  </w:style>
  <w:style w:type="paragraph" w:customStyle="1" w:styleId="Linenumbering21">
    <w:name w:val="Line numbering21"/>
    <w:link w:val="Linenumbering210"/>
  </w:style>
  <w:style w:type="character" w:customStyle="1" w:styleId="Linenumbering210">
    <w:name w:val="Line numbering21"/>
    <w:link w:val="Linenumbering21"/>
  </w:style>
  <w:style w:type="paragraph" w:customStyle="1" w:styleId="Subtitle2111">
    <w:name w:val="Subtitle2111"/>
    <w:link w:val="Subtitle21110"/>
    <w:rPr>
      <w:rFonts w:ascii="XO Thames" w:hAnsi="XO Thames"/>
      <w:i/>
      <w:sz w:val="24"/>
    </w:rPr>
  </w:style>
  <w:style w:type="character" w:customStyle="1" w:styleId="Subtitle21110">
    <w:name w:val="Subtitle2111"/>
    <w:link w:val="Subtitle2111"/>
    <w:rPr>
      <w:rFonts w:ascii="XO Thames" w:hAnsi="XO Thames"/>
      <w:i/>
      <w:sz w:val="24"/>
    </w:rPr>
  </w:style>
  <w:style w:type="paragraph" w:customStyle="1" w:styleId="Contents111">
    <w:name w:val="Contents 111"/>
    <w:link w:val="Contents1110"/>
    <w:rPr>
      <w:rFonts w:ascii="XO Thames" w:hAnsi="XO Thames"/>
      <w:b/>
      <w:sz w:val="28"/>
    </w:rPr>
  </w:style>
  <w:style w:type="character" w:customStyle="1" w:styleId="Contents1110">
    <w:name w:val="Contents 111"/>
    <w:link w:val="Contents111"/>
    <w:rPr>
      <w:rFonts w:ascii="XO Thames" w:hAnsi="XO Thames"/>
      <w:b/>
      <w:sz w:val="28"/>
    </w:rPr>
  </w:style>
  <w:style w:type="paragraph" w:customStyle="1" w:styleId="Internetlink21">
    <w:name w:val="Internet link21"/>
    <w:link w:val="Internetlink210"/>
    <w:rPr>
      <w:color w:val="0000FF"/>
      <w:u w:val="single"/>
    </w:rPr>
  </w:style>
  <w:style w:type="character" w:customStyle="1" w:styleId="Internetlink210">
    <w:name w:val="Internet link21"/>
    <w:link w:val="Internetlink21"/>
    <w:rPr>
      <w:color w:val="0000FF"/>
      <w:u w:val="single"/>
    </w:rPr>
  </w:style>
  <w:style w:type="paragraph" w:customStyle="1" w:styleId="Contents521">
    <w:name w:val="Contents 521"/>
    <w:link w:val="Contents5210"/>
    <w:rPr>
      <w:rFonts w:ascii="XO Thames" w:hAnsi="XO Thames"/>
      <w:sz w:val="28"/>
    </w:rPr>
  </w:style>
  <w:style w:type="character" w:customStyle="1" w:styleId="Contents5210">
    <w:name w:val="Contents 521"/>
    <w:link w:val="Contents521"/>
    <w:rPr>
      <w:rFonts w:ascii="XO Thames" w:hAnsi="XO Thames"/>
      <w:sz w:val="28"/>
    </w:rPr>
  </w:style>
  <w:style w:type="paragraph" w:customStyle="1" w:styleId="11114">
    <w:name w:val="Символ сноски1111"/>
    <w:link w:val="11115"/>
  </w:style>
  <w:style w:type="character" w:customStyle="1" w:styleId="11115">
    <w:name w:val="Символ сноски1111"/>
    <w:link w:val="11114"/>
  </w:style>
  <w:style w:type="paragraph" w:customStyle="1" w:styleId="214">
    <w:name w:val="Заголовок таблицы21"/>
    <w:basedOn w:val="212"/>
    <w:link w:val="215"/>
    <w:pPr>
      <w:widowControl/>
      <w:jc w:val="center"/>
    </w:pPr>
    <w:rPr>
      <w:b/>
    </w:rPr>
  </w:style>
  <w:style w:type="character" w:customStyle="1" w:styleId="215">
    <w:name w:val="Заголовок таблицы21"/>
    <w:basedOn w:val="213"/>
    <w:link w:val="214"/>
    <w:rPr>
      <w:b/>
      <w:sz w:val="22"/>
    </w:rPr>
  </w:style>
  <w:style w:type="paragraph" w:customStyle="1" w:styleId="1f2">
    <w:name w:val="Знак сноски1"/>
    <w:link w:val="1f3"/>
    <w:rPr>
      <w:vertAlign w:val="superscript"/>
    </w:rPr>
  </w:style>
  <w:style w:type="character" w:customStyle="1" w:styleId="1f3">
    <w:name w:val="Знак сноски1"/>
    <w:link w:val="1f2"/>
    <w:rPr>
      <w:vertAlign w:val="superscript"/>
    </w:rPr>
  </w:style>
  <w:style w:type="paragraph" w:customStyle="1" w:styleId="Heading9121">
    <w:name w:val="Heading 9121"/>
    <w:link w:val="Heading91210"/>
    <w:rPr>
      <w:rFonts w:ascii="Times New Roman" w:hAnsi="Times New Roman"/>
      <w:sz w:val="26"/>
    </w:rPr>
  </w:style>
  <w:style w:type="character" w:customStyle="1" w:styleId="Heading91210">
    <w:name w:val="Heading 9121"/>
    <w:link w:val="Heading9121"/>
    <w:rPr>
      <w:rFonts w:ascii="Times New Roman" w:hAnsi="Times New Roman"/>
      <w:sz w:val="26"/>
    </w:rPr>
  </w:style>
  <w:style w:type="paragraph" w:customStyle="1" w:styleId="Contents421">
    <w:name w:val="Contents 421"/>
    <w:link w:val="Contents4210"/>
    <w:rPr>
      <w:rFonts w:ascii="XO Thames" w:hAnsi="XO Thames"/>
      <w:sz w:val="28"/>
    </w:rPr>
  </w:style>
  <w:style w:type="character" w:customStyle="1" w:styleId="Contents4210">
    <w:name w:val="Contents 421"/>
    <w:link w:val="Contents421"/>
    <w:rPr>
      <w:rFonts w:ascii="XO Thames" w:hAnsi="XO Thames"/>
      <w:sz w:val="28"/>
    </w:rPr>
  </w:style>
  <w:style w:type="paragraph" w:customStyle="1" w:styleId="Textbodyindent">
    <w:name w:val="Text body indent"/>
    <w:link w:val="Textbodyindent0"/>
    <w:rPr>
      <w:rFonts w:ascii="Times New Roman" w:hAnsi="Times New Roman"/>
      <w:sz w:val="28"/>
    </w:rPr>
  </w:style>
  <w:style w:type="character" w:customStyle="1" w:styleId="Textbodyindent0">
    <w:name w:val="Text body indent"/>
    <w:link w:val="Textbodyindent"/>
    <w:rPr>
      <w:rFonts w:ascii="Times New Roman" w:hAnsi="Times New Roman"/>
      <w:sz w:val="28"/>
    </w:rPr>
  </w:style>
  <w:style w:type="paragraph" w:customStyle="1" w:styleId="Endnote2111">
    <w:name w:val="Endnote2111"/>
    <w:link w:val="Endnote21110"/>
    <w:pPr>
      <w:ind w:firstLine="851"/>
      <w:jc w:val="both"/>
    </w:pPr>
    <w:rPr>
      <w:rFonts w:ascii="XO Thames" w:hAnsi="XO Thames"/>
      <w:sz w:val="22"/>
    </w:rPr>
  </w:style>
  <w:style w:type="character" w:customStyle="1" w:styleId="Endnote21110">
    <w:name w:val="Endnote2111"/>
    <w:link w:val="Endnote2111"/>
    <w:rPr>
      <w:rFonts w:ascii="XO Thames" w:hAnsi="XO Thames"/>
      <w:sz w:val="22"/>
    </w:rPr>
  </w:style>
  <w:style w:type="paragraph" w:customStyle="1" w:styleId="Contents221">
    <w:name w:val="Contents 221"/>
    <w:link w:val="Contents2210"/>
    <w:rPr>
      <w:rFonts w:ascii="XO Thames" w:hAnsi="XO Thames"/>
      <w:sz w:val="28"/>
    </w:rPr>
  </w:style>
  <w:style w:type="character" w:customStyle="1" w:styleId="Contents2210">
    <w:name w:val="Contents 221"/>
    <w:link w:val="Contents221"/>
    <w:rPr>
      <w:rFonts w:ascii="XO Thames" w:hAnsi="XO Thames"/>
      <w:sz w:val="28"/>
    </w:rPr>
  </w:style>
  <w:style w:type="paragraph" w:customStyle="1" w:styleId="Heading111">
    <w:name w:val="Heading 111"/>
    <w:link w:val="Heading1110"/>
    <w:rPr>
      <w:rFonts w:ascii="Times New Roman" w:hAnsi="Times New Roman"/>
      <w:sz w:val="28"/>
    </w:rPr>
  </w:style>
  <w:style w:type="character" w:customStyle="1" w:styleId="Heading1110">
    <w:name w:val="Heading 111"/>
    <w:link w:val="Heading111"/>
    <w:rPr>
      <w:rFonts w:ascii="Times New Roman" w:hAnsi="Times New Roman"/>
      <w:sz w:val="28"/>
    </w:rPr>
  </w:style>
  <w:style w:type="paragraph" w:customStyle="1" w:styleId="21111111">
    <w:name w:val="Заголовок 2 Знак111111"/>
    <w:link w:val="21111112"/>
    <w:rPr>
      <w:rFonts w:ascii="Cambria" w:hAnsi="Cambria"/>
      <w:b/>
      <w:color w:val="4F81BD"/>
      <w:sz w:val="26"/>
    </w:rPr>
  </w:style>
  <w:style w:type="character" w:customStyle="1" w:styleId="21111112">
    <w:name w:val="Заголовок 2 Знак111111"/>
    <w:link w:val="21111111"/>
    <w:rPr>
      <w:rFonts w:ascii="Cambria" w:hAnsi="Cambria"/>
      <w:b/>
      <w:color w:val="4F81BD"/>
      <w:sz w:val="26"/>
    </w:rPr>
  </w:style>
  <w:style w:type="paragraph" w:customStyle="1" w:styleId="af8">
    <w:name w:val="Заголовок"/>
    <w:basedOn w:val="a"/>
    <w:next w:val="ac"/>
    <w:link w:val="af9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af9">
    <w:name w:val="Заголовок"/>
    <w:basedOn w:val="1"/>
    <w:link w:val="af8"/>
    <w:rPr>
      <w:rFonts w:ascii="Liberation Sans" w:hAnsi="Liberation Sans"/>
      <w:sz w:val="28"/>
    </w:rPr>
  </w:style>
  <w:style w:type="paragraph" w:customStyle="1" w:styleId="Header12">
    <w:name w:val="Header12"/>
    <w:link w:val="Header120"/>
  </w:style>
  <w:style w:type="character" w:customStyle="1" w:styleId="Header120">
    <w:name w:val="Header12"/>
    <w:link w:val="Header12"/>
  </w:style>
  <w:style w:type="paragraph" w:customStyle="1" w:styleId="111115">
    <w:name w:val="Комментарий11111"/>
    <w:basedOn w:val="a"/>
    <w:next w:val="a"/>
    <w:link w:val="111117"/>
    <w:pPr>
      <w:widowControl w:val="0"/>
      <w:spacing w:before="75" w:after="0" w:line="240" w:lineRule="auto"/>
      <w:ind w:left="170"/>
      <w:jc w:val="both"/>
    </w:pPr>
    <w:rPr>
      <w:rFonts w:ascii="Arial" w:hAnsi="Arial"/>
      <w:color w:val="353842"/>
      <w:sz w:val="24"/>
      <w:shd w:val="clear" w:color="auto" w:fill="F0F0F0"/>
    </w:rPr>
  </w:style>
  <w:style w:type="character" w:customStyle="1" w:styleId="111117">
    <w:name w:val="Комментарий11111"/>
    <w:basedOn w:val="1"/>
    <w:link w:val="111115"/>
    <w:rPr>
      <w:rFonts w:ascii="Arial" w:hAnsi="Arial"/>
      <w:color w:val="353842"/>
      <w:sz w:val="24"/>
      <w:shd w:val="clear" w:color="auto" w:fill="F0F0F0"/>
    </w:rPr>
  </w:style>
  <w:style w:type="paragraph" w:customStyle="1" w:styleId="Contents2">
    <w:name w:val="Contents 2"/>
    <w:link w:val="Contents20"/>
    <w:rPr>
      <w:rFonts w:ascii="XO Thames" w:hAnsi="XO Thames"/>
      <w:sz w:val="28"/>
    </w:rPr>
  </w:style>
  <w:style w:type="character" w:customStyle="1" w:styleId="Contents20">
    <w:name w:val="Contents 2"/>
    <w:link w:val="Contents2"/>
    <w:rPr>
      <w:rFonts w:ascii="XO Thames" w:hAnsi="XO Thames"/>
      <w:sz w:val="28"/>
    </w:rPr>
  </w:style>
  <w:style w:type="paragraph" w:customStyle="1" w:styleId="DefaultParagraphFont2111">
    <w:name w:val="Default Paragraph Font2111"/>
    <w:link w:val="DefaultParagraphFont21110"/>
  </w:style>
  <w:style w:type="character" w:customStyle="1" w:styleId="DefaultParagraphFont21110">
    <w:name w:val="Default Paragraph Font2111"/>
    <w:link w:val="DefaultParagraphFont2111"/>
  </w:style>
  <w:style w:type="paragraph" w:customStyle="1" w:styleId="Title11111">
    <w:name w:val="Title11111"/>
    <w:link w:val="Title111110"/>
    <w:rPr>
      <w:rFonts w:ascii="Times New Roman" w:hAnsi="Times New Roman"/>
      <w:sz w:val="40"/>
    </w:rPr>
  </w:style>
  <w:style w:type="character" w:customStyle="1" w:styleId="Title111110">
    <w:name w:val="Title11111"/>
    <w:link w:val="Title11111"/>
    <w:rPr>
      <w:rFonts w:ascii="Times New Roman" w:hAnsi="Times New Roman"/>
      <w:sz w:val="40"/>
    </w:rPr>
  </w:style>
  <w:style w:type="paragraph" w:styleId="afa">
    <w:name w:val="Subtitle"/>
    <w:next w:val="a"/>
    <w:link w:val="af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b">
    <w:name w:val="Подзаголовок Знак"/>
    <w:link w:val="afa"/>
    <w:rPr>
      <w:rFonts w:ascii="XO Thames" w:hAnsi="XO Thames"/>
      <w:i/>
      <w:sz w:val="24"/>
    </w:rPr>
  </w:style>
  <w:style w:type="paragraph" w:customStyle="1" w:styleId="Textbodyindent21">
    <w:name w:val="Text body indent21"/>
    <w:link w:val="Textbodyindent210"/>
    <w:rPr>
      <w:rFonts w:ascii="Times New Roman" w:hAnsi="Times New Roman"/>
      <w:sz w:val="28"/>
    </w:rPr>
  </w:style>
  <w:style w:type="character" w:customStyle="1" w:styleId="Textbodyindent210">
    <w:name w:val="Text body indent21"/>
    <w:link w:val="Textbodyindent21"/>
    <w:rPr>
      <w:rFonts w:ascii="Times New Roman" w:hAnsi="Times New Roman"/>
      <w:sz w:val="28"/>
    </w:rPr>
  </w:style>
  <w:style w:type="paragraph" w:customStyle="1" w:styleId="1f4">
    <w:name w:val="Гиперссылка1"/>
    <w:link w:val="1f5"/>
    <w:rPr>
      <w:color w:val="0000FF"/>
      <w:u w:val="single"/>
    </w:rPr>
  </w:style>
  <w:style w:type="character" w:customStyle="1" w:styleId="1f5">
    <w:name w:val="Гиперссылка1"/>
    <w:link w:val="1f4"/>
    <w:rPr>
      <w:color w:val="0000FF"/>
      <w:u w:val="single"/>
    </w:rPr>
  </w:style>
  <w:style w:type="paragraph" w:customStyle="1" w:styleId="Heading22111">
    <w:name w:val="Heading 22111"/>
    <w:link w:val="Heading221110"/>
    <w:rPr>
      <w:rFonts w:ascii="Arial" w:hAnsi="Arial"/>
      <w:b/>
      <w:i/>
      <w:sz w:val="28"/>
    </w:rPr>
  </w:style>
  <w:style w:type="character" w:customStyle="1" w:styleId="Heading221110">
    <w:name w:val="Heading 22111"/>
    <w:link w:val="Heading22111"/>
    <w:rPr>
      <w:rFonts w:ascii="Arial" w:hAnsi="Arial"/>
      <w:b/>
      <w:i/>
      <w:sz w:val="28"/>
    </w:rPr>
  </w:style>
  <w:style w:type="paragraph" w:customStyle="1" w:styleId="ConsPlusTitle11111">
    <w:name w:val="ConsPlusTitle11111"/>
    <w:link w:val="ConsPlusTitle111110"/>
    <w:pPr>
      <w:widowControl w:val="0"/>
    </w:pPr>
    <w:rPr>
      <w:rFonts w:ascii="Arial" w:hAnsi="Arial"/>
      <w:b/>
    </w:rPr>
  </w:style>
  <w:style w:type="character" w:customStyle="1" w:styleId="ConsPlusTitle111110">
    <w:name w:val="ConsPlusTitle11111"/>
    <w:link w:val="ConsPlusTitle11111"/>
    <w:rPr>
      <w:rFonts w:ascii="Arial" w:hAnsi="Arial"/>
      <w:b/>
    </w:rPr>
  </w:style>
  <w:style w:type="paragraph" w:customStyle="1" w:styleId="Header1">
    <w:name w:val="Header1"/>
    <w:link w:val="Header10"/>
  </w:style>
  <w:style w:type="character" w:customStyle="1" w:styleId="Header10">
    <w:name w:val="Header1"/>
    <w:link w:val="Header1"/>
  </w:style>
  <w:style w:type="paragraph" w:customStyle="1" w:styleId="Subtitle21">
    <w:name w:val="Subtitle21"/>
    <w:link w:val="Subtitle210"/>
    <w:rPr>
      <w:rFonts w:ascii="XO Thames" w:hAnsi="XO Thames"/>
      <w:i/>
      <w:sz w:val="24"/>
    </w:rPr>
  </w:style>
  <w:style w:type="character" w:customStyle="1" w:styleId="Subtitle210">
    <w:name w:val="Subtitle21"/>
    <w:link w:val="Subtitle21"/>
    <w:rPr>
      <w:rFonts w:ascii="XO Thames" w:hAnsi="XO Thames"/>
      <w:i/>
      <w:sz w:val="24"/>
    </w:rPr>
  </w:style>
  <w:style w:type="paragraph" w:customStyle="1" w:styleId="BodyTextIndent311111">
    <w:name w:val="Body Text Indent 311111"/>
    <w:basedOn w:val="a"/>
    <w:link w:val="BodyTextIndent3111110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customStyle="1" w:styleId="BodyTextIndent3111110">
    <w:name w:val="Body Text Indent 311111"/>
    <w:basedOn w:val="1"/>
    <w:link w:val="BodyTextIndent311111"/>
    <w:rPr>
      <w:rFonts w:ascii="Times New Roman" w:hAnsi="Times New Roman"/>
      <w:sz w:val="24"/>
    </w:rPr>
  </w:style>
  <w:style w:type="paragraph" w:customStyle="1" w:styleId="BodyText311111">
    <w:name w:val="Body Text 311111"/>
    <w:basedOn w:val="a"/>
    <w:link w:val="BodyText311111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BodyText3111110">
    <w:name w:val="Body Text 311111"/>
    <w:basedOn w:val="1"/>
    <w:link w:val="BodyText311111"/>
    <w:rPr>
      <w:rFonts w:ascii="Times New Roman" w:hAnsi="Times New Roman"/>
      <w:sz w:val="24"/>
    </w:rPr>
  </w:style>
  <w:style w:type="paragraph" w:styleId="af6">
    <w:name w:val="annotation text"/>
    <w:basedOn w:val="a"/>
    <w:link w:val="af7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af7">
    <w:name w:val="Текст примечания Знак"/>
    <w:basedOn w:val="1"/>
    <w:link w:val="af6"/>
    <w:rPr>
      <w:rFonts w:ascii="Times New Roman" w:hAnsi="Times New Roman"/>
      <w:sz w:val="20"/>
    </w:rPr>
  </w:style>
  <w:style w:type="paragraph" w:customStyle="1" w:styleId="DefaultParagraphFont11111">
    <w:name w:val="Default Paragraph Font11111"/>
    <w:link w:val="DefaultParagraphFont111110"/>
  </w:style>
  <w:style w:type="character" w:customStyle="1" w:styleId="DefaultParagraphFont111110">
    <w:name w:val="Default Paragraph Font11111"/>
    <w:link w:val="DefaultParagraphFont11111"/>
  </w:style>
  <w:style w:type="paragraph" w:styleId="afc">
    <w:name w:val="Title"/>
    <w:basedOn w:val="a"/>
    <w:link w:val="afd"/>
    <w:uiPriority w:val="10"/>
    <w:qFormat/>
    <w:pPr>
      <w:spacing w:after="0" w:line="240" w:lineRule="auto"/>
      <w:jc w:val="center"/>
    </w:pPr>
    <w:rPr>
      <w:rFonts w:ascii="Times New Roman" w:hAnsi="Times New Roman"/>
      <w:sz w:val="40"/>
    </w:rPr>
  </w:style>
  <w:style w:type="character" w:customStyle="1" w:styleId="afd">
    <w:name w:val="Название Знак"/>
    <w:basedOn w:val="1"/>
    <w:link w:val="afc"/>
    <w:rPr>
      <w:rFonts w:ascii="Times New Roman" w:hAnsi="Times New Roman"/>
      <w:sz w:val="40"/>
    </w:rPr>
  </w:style>
  <w:style w:type="character" w:customStyle="1" w:styleId="40">
    <w:name w:val="Заголовок 4 Знак"/>
    <w:basedOn w:val="1"/>
    <w:link w:val="4"/>
    <w:rPr>
      <w:rFonts w:ascii="Times New Roman" w:hAnsi="Times New Roman"/>
      <w:sz w:val="26"/>
    </w:rPr>
  </w:style>
  <w:style w:type="paragraph" w:customStyle="1" w:styleId="Heading82">
    <w:name w:val="Heading 82"/>
    <w:link w:val="Heading820"/>
    <w:rPr>
      <w:rFonts w:ascii="Times New Roman" w:hAnsi="Times New Roman"/>
      <w:sz w:val="26"/>
    </w:rPr>
  </w:style>
  <w:style w:type="character" w:customStyle="1" w:styleId="Heading820">
    <w:name w:val="Heading 82"/>
    <w:link w:val="Heading82"/>
    <w:rPr>
      <w:rFonts w:ascii="Times New Roman" w:hAnsi="Times New Roman"/>
      <w:sz w:val="26"/>
    </w:rPr>
  </w:style>
  <w:style w:type="paragraph" w:customStyle="1" w:styleId="consplusnormal21111">
    <w:name w:val="consplusnormal21111"/>
    <w:basedOn w:val="a"/>
    <w:link w:val="consplusnormal2111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onsplusnormal211110">
    <w:name w:val="consplusnormal21111"/>
    <w:basedOn w:val="1"/>
    <w:link w:val="consplusnormal21111"/>
    <w:rPr>
      <w:rFonts w:ascii="Times New Roman" w:hAnsi="Times New Roman"/>
      <w:sz w:val="24"/>
    </w:rPr>
  </w:style>
  <w:style w:type="paragraph" w:customStyle="1" w:styleId="Heading52">
    <w:name w:val="Heading 52"/>
    <w:link w:val="Heading520"/>
    <w:rPr>
      <w:rFonts w:ascii="Times New Roman" w:hAnsi="Times New Roman"/>
      <w:sz w:val="26"/>
    </w:rPr>
  </w:style>
  <w:style w:type="character" w:customStyle="1" w:styleId="Heading520">
    <w:name w:val="Heading 52"/>
    <w:link w:val="Heading52"/>
    <w:rPr>
      <w:rFonts w:ascii="Times New Roman" w:hAnsi="Times New Roman"/>
      <w:sz w:val="26"/>
    </w:rPr>
  </w:style>
  <w:style w:type="paragraph" w:customStyle="1" w:styleId="HeaderandFooter11111">
    <w:name w:val="Header and Footer11111"/>
    <w:link w:val="HeaderandFooter111110"/>
    <w:pPr>
      <w:jc w:val="both"/>
    </w:pPr>
    <w:rPr>
      <w:rFonts w:ascii="XO Thames" w:hAnsi="XO Thames"/>
      <w:sz w:val="28"/>
    </w:rPr>
  </w:style>
  <w:style w:type="character" w:customStyle="1" w:styleId="HeaderandFooter111110">
    <w:name w:val="Header and Footer11111"/>
    <w:link w:val="HeaderandFooter11111"/>
    <w:rPr>
      <w:rFonts w:ascii="XO Thames" w:hAnsi="XO Thames"/>
      <w:sz w:val="28"/>
    </w:rPr>
  </w:style>
  <w:style w:type="character" w:customStyle="1" w:styleId="20">
    <w:name w:val="Заголовок 2 Знак"/>
    <w:basedOn w:val="1"/>
    <w:link w:val="2"/>
    <w:rPr>
      <w:rFonts w:ascii="Arial" w:hAnsi="Arial"/>
      <w:b/>
      <w:i/>
      <w:sz w:val="28"/>
    </w:rPr>
  </w:style>
  <w:style w:type="paragraph" w:styleId="afe">
    <w:name w:val="List Bullet"/>
    <w:basedOn w:val="a"/>
    <w:link w:val="aff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ff">
    <w:name w:val="Маркированный список Знак"/>
    <w:basedOn w:val="1"/>
    <w:link w:val="afe"/>
    <w:rPr>
      <w:rFonts w:ascii="Times New Roman" w:hAnsi="Times New Roman"/>
      <w:sz w:val="24"/>
    </w:rPr>
  </w:style>
  <w:style w:type="paragraph" w:customStyle="1" w:styleId="Textbody2">
    <w:name w:val="Text body2"/>
    <w:link w:val="Textbody20"/>
    <w:rPr>
      <w:rFonts w:ascii="Times New Roman" w:hAnsi="Times New Roman"/>
      <w:sz w:val="28"/>
    </w:rPr>
  </w:style>
  <w:style w:type="character" w:customStyle="1" w:styleId="Textbody20">
    <w:name w:val="Text body2"/>
    <w:link w:val="Textbody2"/>
    <w:rPr>
      <w:rFonts w:ascii="Times New Roman" w:hAnsi="Times New Roman"/>
      <w:sz w:val="28"/>
    </w:rPr>
  </w:style>
  <w:style w:type="paragraph" w:customStyle="1" w:styleId="Contents9311">
    <w:name w:val="Contents 9311"/>
    <w:link w:val="Contents93110"/>
    <w:rPr>
      <w:rFonts w:ascii="XO Thames" w:hAnsi="XO Thames"/>
      <w:sz w:val="28"/>
    </w:rPr>
  </w:style>
  <w:style w:type="character" w:customStyle="1" w:styleId="Contents93110">
    <w:name w:val="Contents 9311"/>
    <w:link w:val="Contents9311"/>
    <w:rPr>
      <w:rFonts w:ascii="XO Thames" w:hAnsi="XO Thames"/>
      <w:sz w:val="28"/>
    </w:rPr>
  </w:style>
  <w:style w:type="paragraph" w:customStyle="1" w:styleId="115">
    <w:name w:val="Заголовок11"/>
    <w:next w:val="ac"/>
    <w:link w:val="116"/>
    <w:rPr>
      <w:rFonts w:ascii="Liberation Sans" w:hAnsi="Liberation Sans"/>
      <w:sz w:val="28"/>
    </w:rPr>
  </w:style>
  <w:style w:type="character" w:customStyle="1" w:styleId="116">
    <w:name w:val="Заголовок11"/>
    <w:link w:val="115"/>
    <w:rPr>
      <w:rFonts w:ascii="Liberation Sans" w:hAnsi="Liberation Sans"/>
      <w:sz w:val="28"/>
    </w:rPr>
  </w:style>
  <w:style w:type="paragraph" w:customStyle="1" w:styleId="Header1111">
    <w:name w:val="Header1111"/>
    <w:link w:val="Header11110"/>
  </w:style>
  <w:style w:type="character" w:customStyle="1" w:styleId="Header11110">
    <w:name w:val="Header1111"/>
    <w:link w:val="Header1111"/>
  </w:style>
  <w:style w:type="paragraph" w:customStyle="1" w:styleId="FootnoteSymbol21">
    <w:name w:val="Footnote Symbol21"/>
    <w:link w:val="FootnoteSymbol210"/>
    <w:rPr>
      <w:vertAlign w:val="superscript"/>
    </w:rPr>
  </w:style>
  <w:style w:type="character" w:customStyle="1" w:styleId="FootnoteSymbol210">
    <w:name w:val="Footnote Symbol21"/>
    <w:link w:val="FootnoteSymbol21"/>
    <w:rPr>
      <w:vertAlign w:val="superscript"/>
    </w:rPr>
  </w:style>
  <w:style w:type="paragraph" w:customStyle="1" w:styleId="Heading912111">
    <w:name w:val="Heading 912111"/>
    <w:link w:val="Heading9121110"/>
    <w:rPr>
      <w:rFonts w:ascii="Times New Roman" w:hAnsi="Times New Roman"/>
      <w:sz w:val="26"/>
    </w:rPr>
  </w:style>
  <w:style w:type="character" w:customStyle="1" w:styleId="Heading9121110">
    <w:name w:val="Heading 912111"/>
    <w:link w:val="Heading912111"/>
    <w:rPr>
      <w:rFonts w:ascii="Times New Roman" w:hAnsi="Times New Roman"/>
      <w:sz w:val="26"/>
    </w:rPr>
  </w:style>
  <w:style w:type="paragraph" w:customStyle="1" w:styleId="Contents9111">
    <w:name w:val="Contents 9111"/>
    <w:link w:val="Contents91110"/>
    <w:rPr>
      <w:rFonts w:ascii="XO Thames" w:hAnsi="XO Thames"/>
      <w:sz w:val="28"/>
    </w:rPr>
  </w:style>
  <w:style w:type="character" w:customStyle="1" w:styleId="Contents91110">
    <w:name w:val="Contents 9111"/>
    <w:link w:val="Contents9111"/>
    <w:rPr>
      <w:rFonts w:ascii="XO Thames" w:hAnsi="XO Thames"/>
      <w:sz w:val="28"/>
    </w:rPr>
  </w:style>
  <w:style w:type="paragraph" w:customStyle="1" w:styleId="ConsPlusNonformat11111">
    <w:name w:val="ConsPlusNonformat11111"/>
    <w:link w:val="ConsPlusNonformat111110"/>
    <w:pPr>
      <w:widowControl w:val="0"/>
    </w:pPr>
    <w:rPr>
      <w:rFonts w:ascii="Courier New" w:hAnsi="Courier New"/>
    </w:rPr>
  </w:style>
  <w:style w:type="character" w:customStyle="1" w:styleId="ConsPlusNonformat111110">
    <w:name w:val="ConsPlusNonformat11111"/>
    <w:link w:val="ConsPlusNonformat11111"/>
    <w:rPr>
      <w:rFonts w:ascii="Courier New" w:hAnsi="Courier New"/>
    </w:rPr>
  </w:style>
  <w:style w:type="character" w:customStyle="1" w:styleId="60">
    <w:name w:val="Заголовок 6 Знак"/>
    <w:basedOn w:val="1"/>
    <w:link w:val="6"/>
    <w:rPr>
      <w:rFonts w:ascii="Times New Roman" w:hAnsi="Times New Roman"/>
      <w:sz w:val="26"/>
    </w:rPr>
  </w:style>
  <w:style w:type="paragraph" w:customStyle="1" w:styleId="2111112">
    <w:name w:val="Обычный211111"/>
    <w:link w:val="2111113"/>
    <w:rPr>
      <w:rFonts w:ascii="Times New Roman" w:hAnsi="Times New Roman"/>
      <w:sz w:val="24"/>
    </w:rPr>
  </w:style>
  <w:style w:type="character" w:customStyle="1" w:styleId="2111113">
    <w:name w:val="Обычный211111"/>
    <w:link w:val="2111112"/>
    <w:rPr>
      <w:rFonts w:ascii="Times New Roman" w:hAnsi="Times New Roman"/>
      <w:sz w:val="24"/>
    </w:rPr>
  </w:style>
  <w:style w:type="table" w:styleId="aff0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766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Хватова Елена Витальевна</dc:creator>
  <cp:lastModifiedBy>Хватова Елена Витальевна</cp:lastModifiedBy>
  <cp:revision>4</cp:revision>
  <dcterms:created xsi:type="dcterms:W3CDTF">2026-08-26T07:50:00Z</dcterms:created>
  <dcterms:modified xsi:type="dcterms:W3CDTF">2026-08-26T08:04:00Z</dcterms:modified>
</cp:coreProperties>
</file>